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EF294" w14:textId="77777777" w:rsidR="007C4FF7" w:rsidRPr="00B13744" w:rsidRDefault="007C4FF7" w:rsidP="007C4FF7">
      <w:pPr>
        <w:spacing w:after="0" w:line="240" w:lineRule="auto"/>
        <w:jc w:val="center"/>
        <w:rPr>
          <w:rFonts w:ascii="Times New Roman" w:eastAsia="Times New Roman" w:hAnsi="Times New Roman" w:cs="Times New Roman"/>
          <w:b/>
          <w:sz w:val="24"/>
          <w:szCs w:val="24"/>
        </w:rPr>
      </w:pPr>
      <w:r w:rsidRPr="00AA3946">
        <w:rPr>
          <w:rFonts w:ascii="Times New Roman" w:eastAsia="Times New Roman" w:hAnsi="Times New Roman" w:cs="Times New Roman"/>
          <w:b/>
          <w:sz w:val="24"/>
          <w:szCs w:val="24"/>
        </w:rPr>
        <w:t xml:space="preserve">Antibiotic sensitivity of bacterial isolates from farmed fish </w:t>
      </w:r>
      <w:r>
        <w:rPr>
          <w:rFonts w:ascii="Times New Roman" w:eastAsia="Times New Roman" w:hAnsi="Times New Roman" w:cs="Times New Roman"/>
          <w:b/>
          <w:sz w:val="24"/>
          <w:szCs w:val="24"/>
        </w:rPr>
        <w:t xml:space="preserve">in </w:t>
      </w:r>
      <w:proofErr w:type="spellStart"/>
      <w:r>
        <w:rPr>
          <w:rFonts w:ascii="Times New Roman" w:eastAsia="Times New Roman" w:hAnsi="Times New Roman" w:cs="Times New Roman"/>
          <w:b/>
          <w:sz w:val="24"/>
          <w:szCs w:val="24"/>
        </w:rPr>
        <w:t>Uasin</w:t>
      </w:r>
      <w:proofErr w:type="spellEnd"/>
      <w:r>
        <w:rPr>
          <w:rFonts w:ascii="Times New Roman" w:eastAsia="Times New Roman" w:hAnsi="Times New Roman" w:cs="Times New Roman"/>
          <w:b/>
          <w:sz w:val="24"/>
          <w:szCs w:val="24"/>
        </w:rPr>
        <w:t xml:space="preserve"> Gishu County, Kenya</w:t>
      </w:r>
    </w:p>
    <w:p w14:paraId="59CD022A" w14:textId="77777777" w:rsidR="007C4FF7" w:rsidRDefault="007C4FF7" w:rsidP="007C4FF7">
      <w:pPr>
        <w:spacing w:after="0" w:line="240" w:lineRule="auto"/>
        <w:jc w:val="center"/>
        <w:rPr>
          <w:rFonts w:ascii="Times New Roman" w:eastAsia="Times New Roman" w:hAnsi="Times New Roman" w:cs="Times New Roman"/>
          <w:sz w:val="24"/>
          <w:szCs w:val="24"/>
        </w:rPr>
      </w:pPr>
    </w:p>
    <w:p w14:paraId="492BC14F" w14:textId="7DF7E0F4" w:rsidR="007C4FF7" w:rsidRDefault="007C4FF7" w:rsidP="007C4FF7">
      <w:pPr>
        <w:pStyle w:val="Heading3"/>
        <w:spacing w:before="0" w:after="0"/>
        <w:jc w:val="both"/>
        <w:rPr>
          <w:rFonts w:ascii="Times New Roman" w:eastAsia="Times New Roman" w:hAnsi="Times New Roman" w:cs="Times New Roman"/>
          <w:color w:val="auto"/>
          <w:sz w:val="24"/>
          <w:szCs w:val="24"/>
        </w:rPr>
      </w:pPr>
      <w:r w:rsidRPr="007C4FF7">
        <w:rPr>
          <w:rFonts w:ascii="Times New Roman" w:eastAsia="Times New Roman" w:hAnsi="Times New Roman" w:cs="Times New Roman"/>
          <w:color w:val="auto"/>
          <w:sz w:val="24"/>
          <w:szCs w:val="24"/>
        </w:rPr>
        <w:t>Edwin Kipyegon Mutai</w:t>
      </w:r>
      <w:r w:rsidRPr="007C4FF7">
        <w:rPr>
          <w:rFonts w:ascii="Times New Roman" w:eastAsia="Times New Roman" w:hAnsi="Times New Roman" w:cs="Times New Roman"/>
          <w:color w:val="auto"/>
          <w:sz w:val="24"/>
          <w:szCs w:val="24"/>
          <w:vertAlign w:val="superscript"/>
        </w:rPr>
        <w:t>1,</w:t>
      </w:r>
      <w:proofErr w:type="gramStart"/>
      <w:r w:rsidRPr="007C4FF7">
        <w:rPr>
          <w:rFonts w:ascii="Times New Roman" w:eastAsia="Times New Roman" w:hAnsi="Times New Roman" w:cs="Times New Roman"/>
          <w:color w:val="auto"/>
          <w:sz w:val="24"/>
          <w:szCs w:val="24"/>
          <w:vertAlign w:val="superscript"/>
        </w:rPr>
        <w:t>2,</w:t>
      </w:r>
      <w:r w:rsidRPr="007C4FF7">
        <w:rPr>
          <w:rFonts w:ascii="Times New Roman" w:eastAsia="Times New Roman" w:hAnsi="Times New Roman" w:cs="Times New Roman"/>
          <w:color w:val="auto"/>
          <w:sz w:val="24"/>
          <w:szCs w:val="24"/>
        </w:rPr>
        <w:t>*</w:t>
      </w:r>
      <w:proofErr w:type="gramEnd"/>
      <w:r w:rsidRPr="007C4FF7">
        <w:rPr>
          <w:rFonts w:ascii="Times New Roman" w:eastAsia="Times New Roman" w:hAnsi="Times New Roman" w:cs="Times New Roman"/>
          <w:color w:val="auto"/>
          <w:sz w:val="24"/>
          <w:szCs w:val="24"/>
        </w:rPr>
        <w:t xml:space="preserve">, Moses </w:t>
      </w:r>
      <w:proofErr w:type="spellStart"/>
      <w:r w:rsidRPr="007C4FF7">
        <w:rPr>
          <w:rFonts w:ascii="Times New Roman" w:eastAsia="Times New Roman" w:hAnsi="Times New Roman" w:cs="Times New Roman"/>
          <w:color w:val="auto"/>
          <w:sz w:val="24"/>
          <w:szCs w:val="24"/>
        </w:rPr>
        <w:t>Mwajar</w:t>
      </w:r>
      <w:proofErr w:type="spellEnd"/>
      <w:r w:rsidRPr="007C4FF7">
        <w:rPr>
          <w:rFonts w:ascii="Times New Roman" w:eastAsia="Times New Roman" w:hAnsi="Times New Roman" w:cs="Times New Roman"/>
          <w:color w:val="auto"/>
          <w:sz w:val="24"/>
          <w:szCs w:val="24"/>
        </w:rPr>
        <w:t xml:space="preserve"> Ngeiywa</w:t>
      </w:r>
      <w:proofErr w:type="gramStart"/>
      <w:r w:rsidRPr="007C4FF7">
        <w:rPr>
          <w:rFonts w:ascii="Times New Roman" w:eastAsia="Times New Roman" w:hAnsi="Times New Roman" w:cs="Times New Roman"/>
          <w:color w:val="auto"/>
          <w:sz w:val="24"/>
          <w:szCs w:val="24"/>
          <w:vertAlign w:val="superscript"/>
        </w:rPr>
        <w:t xml:space="preserve">1 </w:t>
      </w:r>
      <w:r w:rsidRPr="007C4FF7">
        <w:rPr>
          <w:rFonts w:ascii="Times New Roman" w:eastAsia="Times New Roman" w:hAnsi="Times New Roman" w:cs="Times New Roman"/>
          <w:color w:val="auto"/>
          <w:sz w:val="24"/>
          <w:szCs w:val="24"/>
        </w:rPr>
        <w:t>,</w:t>
      </w:r>
      <w:proofErr w:type="gramEnd"/>
      <w:r w:rsidRPr="007C4FF7">
        <w:rPr>
          <w:rFonts w:ascii="Times New Roman" w:eastAsia="Times New Roman" w:hAnsi="Times New Roman" w:cs="Times New Roman"/>
          <w:color w:val="auto"/>
          <w:sz w:val="24"/>
          <w:szCs w:val="24"/>
        </w:rPr>
        <w:t xml:space="preserve"> David Mbeva Liti</w:t>
      </w:r>
      <w:r w:rsidRPr="007C4FF7">
        <w:rPr>
          <w:rFonts w:ascii="Times New Roman" w:eastAsia="Times New Roman" w:hAnsi="Times New Roman" w:cs="Times New Roman"/>
          <w:color w:val="auto"/>
          <w:sz w:val="24"/>
          <w:szCs w:val="24"/>
          <w:vertAlign w:val="superscript"/>
        </w:rPr>
        <w:t>1</w:t>
      </w:r>
      <w:r w:rsidRPr="007C4FF7">
        <w:rPr>
          <w:rFonts w:ascii="Times New Roman" w:eastAsia="Times New Roman" w:hAnsi="Times New Roman" w:cs="Times New Roman"/>
          <w:color w:val="auto"/>
          <w:sz w:val="24"/>
          <w:szCs w:val="24"/>
        </w:rPr>
        <w:t>, Patricia Jepchirchir Kosgei</w:t>
      </w:r>
      <w:r w:rsidRPr="007C4FF7">
        <w:rPr>
          <w:rFonts w:ascii="Times New Roman" w:eastAsia="Times New Roman" w:hAnsi="Times New Roman" w:cs="Times New Roman"/>
          <w:color w:val="auto"/>
          <w:sz w:val="24"/>
          <w:szCs w:val="24"/>
          <w:vertAlign w:val="superscript"/>
        </w:rPr>
        <w:t xml:space="preserve">1,3 </w:t>
      </w:r>
    </w:p>
    <w:p w14:paraId="5B05D057" w14:textId="77777777" w:rsidR="007C4FF7" w:rsidRDefault="007C4FF7" w:rsidP="007C4FF7">
      <w:pPr>
        <w:pStyle w:val="Heading3"/>
        <w:spacing w:before="0" w:after="0"/>
        <w:rPr>
          <w:rFonts w:ascii="Times New Roman" w:eastAsia="Times New Roman" w:hAnsi="Times New Roman" w:cs="Times New Roman"/>
          <w:color w:val="auto"/>
          <w:sz w:val="24"/>
          <w:szCs w:val="24"/>
        </w:rPr>
      </w:pPr>
    </w:p>
    <w:p w14:paraId="5F5F1FD5" w14:textId="77777777" w:rsidR="007C4FF7" w:rsidRDefault="007C4FF7" w:rsidP="007C4FF7">
      <w:pPr>
        <w:pStyle w:val="Heading3"/>
        <w:numPr>
          <w:ilvl w:val="0"/>
          <w:numId w:val="2"/>
        </w:numPr>
        <w:spacing w:before="0" w:after="0"/>
        <w:rPr>
          <w:rFonts w:ascii="Times New Roman" w:eastAsia="Times New Roman" w:hAnsi="Times New Roman" w:cs="Times New Roman"/>
          <w:color w:val="auto"/>
          <w:sz w:val="24"/>
          <w:szCs w:val="24"/>
        </w:rPr>
      </w:pPr>
      <w:r w:rsidRPr="007C4FF7">
        <w:rPr>
          <w:rFonts w:ascii="Times New Roman" w:eastAsia="Times New Roman" w:hAnsi="Times New Roman" w:cs="Times New Roman"/>
          <w:color w:val="auto"/>
          <w:sz w:val="24"/>
          <w:szCs w:val="24"/>
        </w:rPr>
        <w:t xml:space="preserve">Department of Biological Sciences, School of Science, University of Eldoret, PO Box 1125-30100, Eldoret, Kenya </w:t>
      </w:r>
    </w:p>
    <w:p w14:paraId="17BE32F2" w14:textId="77777777" w:rsidR="007C4FF7" w:rsidRDefault="007C4FF7" w:rsidP="007C4FF7">
      <w:pPr>
        <w:pStyle w:val="Heading3"/>
        <w:numPr>
          <w:ilvl w:val="0"/>
          <w:numId w:val="2"/>
        </w:numPr>
        <w:spacing w:before="0" w:after="0"/>
        <w:rPr>
          <w:rFonts w:ascii="Times New Roman" w:eastAsia="Times New Roman" w:hAnsi="Times New Roman" w:cs="Times New Roman"/>
          <w:color w:val="auto"/>
          <w:sz w:val="24"/>
          <w:szCs w:val="24"/>
        </w:rPr>
      </w:pPr>
      <w:r w:rsidRPr="007C4FF7">
        <w:rPr>
          <w:rFonts w:ascii="Times New Roman" w:eastAsia="Times New Roman" w:hAnsi="Times New Roman" w:cs="Times New Roman"/>
          <w:color w:val="auto"/>
          <w:sz w:val="24"/>
          <w:szCs w:val="24"/>
        </w:rPr>
        <w:t xml:space="preserve">Department of Health Sciences, </w:t>
      </w:r>
      <w:proofErr w:type="spellStart"/>
      <w:r w:rsidRPr="007C4FF7">
        <w:rPr>
          <w:rFonts w:ascii="Times New Roman" w:eastAsia="Times New Roman" w:hAnsi="Times New Roman" w:cs="Times New Roman"/>
          <w:color w:val="auto"/>
          <w:sz w:val="24"/>
          <w:szCs w:val="24"/>
        </w:rPr>
        <w:t>Ollessos</w:t>
      </w:r>
      <w:proofErr w:type="spellEnd"/>
      <w:r w:rsidRPr="007C4FF7">
        <w:rPr>
          <w:rFonts w:ascii="Times New Roman" w:eastAsia="Times New Roman" w:hAnsi="Times New Roman" w:cs="Times New Roman"/>
          <w:color w:val="auto"/>
          <w:sz w:val="24"/>
          <w:szCs w:val="24"/>
        </w:rPr>
        <w:t xml:space="preserve"> National Polytechnic, PO Box 210-30302, </w:t>
      </w:r>
      <w:proofErr w:type="spellStart"/>
      <w:r w:rsidRPr="007C4FF7">
        <w:rPr>
          <w:rFonts w:ascii="Times New Roman" w:eastAsia="Times New Roman" w:hAnsi="Times New Roman" w:cs="Times New Roman"/>
          <w:color w:val="auto"/>
          <w:sz w:val="24"/>
          <w:szCs w:val="24"/>
        </w:rPr>
        <w:t>Lessos</w:t>
      </w:r>
      <w:proofErr w:type="spellEnd"/>
      <w:r w:rsidRPr="007C4FF7">
        <w:rPr>
          <w:rFonts w:ascii="Times New Roman" w:eastAsia="Times New Roman" w:hAnsi="Times New Roman" w:cs="Times New Roman"/>
          <w:color w:val="auto"/>
          <w:sz w:val="24"/>
          <w:szCs w:val="24"/>
        </w:rPr>
        <w:t xml:space="preserve">, Kenya </w:t>
      </w:r>
    </w:p>
    <w:p w14:paraId="228C1869" w14:textId="2D0AF0A2" w:rsidR="007C4FF7" w:rsidRPr="007C4FF7" w:rsidRDefault="007C4FF7" w:rsidP="007C4FF7">
      <w:pPr>
        <w:pStyle w:val="Heading3"/>
        <w:numPr>
          <w:ilvl w:val="0"/>
          <w:numId w:val="2"/>
        </w:numPr>
        <w:spacing w:before="0" w:after="0"/>
        <w:rPr>
          <w:rFonts w:ascii="Times New Roman" w:eastAsia="Times New Roman" w:hAnsi="Times New Roman" w:cs="Times New Roman"/>
          <w:color w:val="auto"/>
          <w:sz w:val="24"/>
          <w:szCs w:val="24"/>
        </w:rPr>
      </w:pPr>
      <w:r w:rsidRPr="007C4FF7">
        <w:rPr>
          <w:rFonts w:ascii="Times New Roman" w:eastAsia="Times New Roman" w:hAnsi="Times New Roman" w:cs="Times New Roman"/>
          <w:color w:val="auto"/>
          <w:sz w:val="24"/>
          <w:szCs w:val="24"/>
        </w:rPr>
        <w:t xml:space="preserve">Department of Applied Sciences, </w:t>
      </w:r>
      <w:proofErr w:type="spellStart"/>
      <w:r w:rsidRPr="007C4FF7">
        <w:rPr>
          <w:rFonts w:ascii="Times New Roman" w:eastAsia="Times New Roman" w:hAnsi="Times New Roman" w:cs="Times New Roman"/>
          <w:color w:val="auto"/>
          <w:sz w:val="24"/>
          <w:szCs w:val="24"/>
        </w:rPr>
        <w:t>Ollessos</w:t>
      </w:r>
      <w:proofErr w:type="spellEnd"/>
      <w:r w:rsidRPr="007C4FF7">
        <w:rPr>
          <w:rFonts w:ascii="Times New Roman" w:eastAsia="Times New Roman" w:hAnsi="Times New Roman" w:cs="Times New Roman"/>
          <w:color w:val="auto"/>
          <w:sz w:val="24"/>
          <w:szCs w:val="24"/>
        </w:rPr>
        <w:t xml:space="preserve"> National Polytechnic, PO Box 210-30302, </w:t>
      </w:r>
      <w:proofErr w:type="spellStart"/>
      <w:r w:rsidRPr="007C4FF7">
        <w:rPr>
          <w:rFonts w:ascii="Times New Roman" w:eastAsia="Times New Roman" w:hAnsi="Times New Roman" w:cs="Times New Roman"/>
          <w:color w:val="auto"/>
          <w:sz w:val="24"/>
          <w:szCs w:val="24"/>
        </w:rPr>
        <w:t>Lessos</w:t>
      </w:r>
      <w:proofErr w:type="spellEnd"/>
      <w:r w:rsidRPr="007C4FF7">
        <w:rPr>
          <w:rFonts w:ascii="Times New Roman" w:eastAsia="Times New Roman" w:hAnsi="Times New Roman" w:cs="Times New Roman"/>
          <w:color w:val="auto"/>
          <w:sz w:val="24"/>
          <w:szCs w:val="24"/>
        </w:rPr>
        <w:t>, Kenya</w:t>
      </w:r>
    </w:p>
    <w:p w14:paraId="1B43220B" w14:textId="77777777" w:rsidR="007C4FF7" w:rsidRPr="007C4FF7" w:rsidRDefault="007C4FF7" w:rsidP="007C4FF7">
      <w:pPr>
        <w:rPr>
          <w:rFonts w:ascii="Times New Roman" w:eastAsia="Times New Roman" w:hAnsi="Times New Roman" w:cs="Times New Roman"/>
          <w:sz w:val="24"/>
          <w:szCs w:val="24"/>
        </w:rPr>
      </w:pPr>
    </w:p>
    <w:p w14:paraId="73914870" w14:textId="77777777" w:rsidR="007C4FF7" w:rsidRPr="007C4FF7" w:rsidRDefault="007C4FF7" w:rsidP="007C4FF7">
      <w:pPr>
        <w:pStyle w:val="Heading3"/>
        <w:spacing w:before="0" w:after="0"/>
        <w:jc w:val="center"/>
        <w:rPr>
          <w:rFonts w:ascii="Times New Roman" w:eastAsia="Times New Roman" w:hAnsi="Times New Roman" w:cs="Times New Roman"/>
          <w:bCs/>
          <w:color w:val="auto"/>
        </w:rPr>
      </w:pPr>
      <w:r w:rsidRPr="007C4FF7">
        <w:rPr>
          <w:rFonts w:ascii="Times New Roman" w:eastAsia="Times New Roman" w:hAnsi="Times New Roman" w:cs="Times New Roman"/>
          <w:b/>
          <w:bCs/>
          <w:color w:val="auto"/>
        </w:rPr>
        <w:t>ABSTRACT</w:t>
      </w:r>
    </w:p>
    <w:p w14:paraId="2794D7CA" w14:textId="77777777" w:rsidR="007C4FF7" w:rsidRDefault="007C4FF7" w:rsidP="007C4FF7">
      <w:pPr>
        <w:spacing w:after="0" w:line="240" w:lineRule="auto"/>
        <w:jc w:val="both"/>
        <w:rPr>
          <w:rFonts w:ascii="Times New Roman" w:eastAsia="Times New Roman" w:hAnsi="Times New Roman" w:cs="Times New Roman"/>
          <w:sz w:val="24"/>
          <w:szCs w:val="24"/>
        </w:rPr>
      </w:pPr>
      <w:r w:rsidRPr="002827EE">
        <w:rPr>
          <w:rFonts w:ascii="Times New Roman" w:eastAsia="Times New Roman" w:hAnsi="Times New Roman" w:cs="Times New Roman"/>
          <w:sz w:val="24"/>
          <w:szCs w:val="24"/>
        </w:rPr>
        <w:t>The study</w:t>
      </w:r>
      <w:r>
        <w:rPr>
          <w:rFonts w:ascii="Times New Roman" w:eastAsia="Times New Roman" w:hAnsi="Times New Roman" w:cs="Times New Roman"/>
          <w:sz w:val="24"/>
          <w:szCs w:val="24"/>
        </w:rPr>
        <w:t xml:space="preserve"> was conducted with the aim of </w:t>
      </w:r>
      <w:r w:rsidRPr="002827EE">
        <w:rPr>
          <w:rFonts w:ascii="Times New Roman" w:eastAsia="Times New Roman" w:hAnsi="Times New Roman" w:cs="Times New Roman"/>
          <w:sz w:val="24"/>
          <w:szCs w:val="24"/>
        </w:rPr>
        <w:t xml:space="preserve">investigating the antibiotic sensitivity of bacterial isolates from farmed fish </w:t>
      </w:r>
      <w:r>
        <w:rPr>
          <w:rFonts w:ascii="Times New Roman" w:eastAsia="Times New Roman" w:hAnsi="Times New Roman" w:cs="Times New Roman"/>
          <w:sz w:val="24"/>
          <w:szCs w:val="24"/>
        </w:rPr>
        <w:t xml:space="preserve">to commonly used antibiotics </w:t>
      </w:r>
      <w:r w:rsidRPr="002827EE">
        <w:rPr>
          <w:rFonts w:ascii="Times New Roman" w:eastAsia="Times New Roman" w:hAnsi="Times New Roman" w:cs="Times New Roman"/>
          <w:sz w:val="24"/>
          <w:szCs w:val="24"/>
        </w:rPr>
        <w:t xml:space="preserve">in </w:t>
      </w:r>
      <w:proofErr w:type="spellStart"/>
      <w:r w:rsidRPr="002827EE">
        <w:rPr>
          <w:rFonts w:ascii="Times New Roman" w:eastAsia="Times New Roman" w:hAnsi="Times New Roman" w:cs="Times New Roman"/>
          <w:sz w:val="24"/>
          <w:szCs w:val="24"/>
        </w:rPr>
        <w:t>Uasin</w:t>
      </w:r>
      <w:proofErr w:type="spellEnd"/>
      <w:r w:rsidRPr="002827EE">
        <w:rPr>
          <w:rFonts w:ascii="Times New Roman" w:eastAsia="Times New Roman" w:hAnsi="Times New Roman" w:cs="Times New Roman"/>
          <w:sz w:val="24"/>
          <w:szCs w:val="24"/>
        </w:rPr>
        <w:t xml:space="preserve"> Gishu County, Kenya, a region experiencing rapid aquaculture growth. Despite no direct antibiotic use in local fish farms, concerns over antimicrobial resistance (AMR) have emerged due to indirect exposure from integrated livestock-crop systems. </w:t>
      </w:r>
      <w:r w:rsidRPr="00887A99">
        <w:rPr>
          <w:rFonts w:ascii="Times New Roman" w:eastAsia="Times New Roman" w:hAnsi="Times New Roman" w:cs="Times New Roman"/>
          <w:sz w:val="24"/>
          <w:szCs w:val="24"/>
        </w:rPr>
        <w:t>A longitudinal study design was used to evaluate microbial infestation</w:t>
      </w:r>
      <w:r>
        <w:rPr>
          <w:rFonts w:ascii="Times New Roman" w:eastAsia="Times New Roman" w:hAnsi="Times New Roman" w:cs="Times New Roman"/>
          <w:sz w:val="24"/>
          <w:szCs w:val="24"/>
        </w:rPr>
        <w:t>s</w:t>
      </w:r>
      <w:r w:rsidRPr="00887A9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827EE">
        <w:rPr>
          <w:rFonts w:ascii="Times New Roman" w:eastAsia="Times New Roman" w:hAnsi="Times New Roman" w:cs="Times New Roman"/>
          <w:sz w:val="24"/>
          <w:szCs w:val="24"/>
        </w:rPr>
        <w:t xml:space="preserve">Over a 12-month period, 468 fish samples from 13 ponds across five farms were examined, yielding 154 bacterial isolates representing 12 species, including </w:t>
      </w:r>
      <w:r w:rsidRPr="002827EE">
        <w:rPr>
          <w:rFonts w:ascii="Times New Roman" w:eastAsia="Times New Roman" w:hAnsi="Times New Roman" w:cs="Times New Roman"/>
          <w:i/>
          <w:iCs/>
          <w:sz w:val="24"/>
          <w:szCs w:val="24"/>
        </w:rPr>
        <w:t>E. coli</w:t>
      </w:r>
      <w:r w:rsidRPr="002827EE">
        <w:rPr>
          <w:rFonts w:ascii="Times New Roman" w:eastAsia="Times New Roman" w:hAnsi="Times New Roman" w:cs="Times New Roman"/>
          <w:sz w:val="24"/>
          <w:szCs w:val="24"/>
        </w:rPr>
        <w:t xml:space="preserve">, </w:t>
      </w:r>
      <w:r w:rsidRPr="002827EE">
        <w:rPr>
          <w:rFonts w:ascii="Times New Roman" w:eastAsia="Times New Roman" w:hAnsi="Times New Roman" w:cs="Times New Roman"/>
          <w:i/>
          <w:iCs/>
          <w:sz w:val="24"/>
          <w:szCs w:val="24"/>
        </w:rPr>
        <w:t>Aeromonas spp.</w:t>
      </w:r>
      <w:r w:rsidRPr="002827EE">
        <w:rPr>
          <w:rFonts w:ascii="Times New Roman" w:eastAsia="Times New Roman" w:hAnsi="Times New Roman" w:cs="Times New Roman"/>
          <w:sz w:val="24"/>
          <w:szCs w:val="24"/>
        </w:rPr>
        <w:t xml:space="preserve">, </w:t>
      </w:r>
      <w:r w:rsidRPr="002827EE">
        <w:rPr>
          <w:rFonts w:ascii="Times New Roman" w:eastAsia="Times New Roman" w:hAnsi="Times New Roman" w:cs="Times New Roman"/>
          <w:i/>
          <w:iCs/>
          <w:sz w:val="24"/>
          <w:szCs w:val="24"/>
        </w:rPr>
        <w:t>Pseudomonas aeruginosa</w:t>
      </w:r>
      <w:r w:rsidRPr="002827EE">
        <w:rPr>
          <w:rFonts w:ascii="Times New Roman" w:eastAsia="Times New Roman" w:hAnsi="Times New Roman" w:cs="Times New Roman"/>
          <w:sz w:val="24"/>
          <w:szCs w:val="24"/>
        </w:rPr>
        <w:t xml:space="preserve">, </w:t>
      </w:r>
      <w:r w:rsidRPr="002827EE">
        <w:rPr>
          <w:rFonts w:ascii="Times New Roman" w:eastAsia="Times New Roman" w:hAnsi="Times New Roman" w:cs="Times New Roman"/>
          <w:i/>
          <w:iCs/>
          <w:sz w:val="24"/>
          <w:szCs w:val="24"/>
        </w:rPr>
        <w:t>Vibrio spp.</w:t>
      </w:r>
      <w:r w:rsidRPr="002827EE">
        <w:rPr>
          <w:rFonts w:ascii="Times New Roman" w:eastAsia="Times New Roman" w:hAnsi="Times New Roman" w:cs="Times New Roman"/>
          <w:sz w:val="24"/>
          <w:szCs w:val="24"/>
        </w:rPr>
        <w:t xml:space="preserve">, and </w:t>
      </w:r>
      <w:r w:rsidRPr="002827EE">
        <w:rPr>
          <w:rFonts w:ascii="Times New Roman" w:eastAsia="Times New Roman" w:hAnsi="Times New Roman" w:cs="Times New Roman"/>
          <w:i/>
          <w:iCs/>
          <w:sz w:val="24"/>
          <w:szCs w:val="24"/>
        </w:rPr>
        <w:t xml:space="preserve">Flavobacterium </w:t>
      </w:r>
      <w:proofErr w:type="spellStart"/>
      <w:r w:rsidRPr="002827EE">
        <w:rPr>
          <w:rFonts w:ascii="Times New Roman" w:eastAsia="Times New Roman" w:hAnsi="Times New Roman" w:cs="Times New Roman"/>
          <w:i/>
          <w:iCs/>
          <w:sz w:val="24"/>
          <w:szCs w:val="24"/>
        </w:rPr>
        <w:t>columnare</w:t>
      </w:r>
      <w:proofErr w:type="spellEnd"/>
      <w:r w:rsidRPr="002827E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827EE">
        <w:rPr>
          <w:rFonts w:ascii="Times New Roman" w:eastAsia="Times New Roman" w:hAnsi="Times New Roman" w:cs="Times New Roman"/>
          <w:sz w:val="24"/>
          <w:szCs w:val="24"/>
        </w:rPr>
        <w:t xml:space="preserve">Antibiotic susceptibility testing was conducted using six commonly used antibiotics: amoxicillin (AMX), erythromycin (ERY), cotrimoxazole (CT), doxycycline (DO), streptomycin (STR), and ciprofloxacin (CIP). Statistical analysis using Fisher’s exact test revealed significant interspecies resistance variation for AMX and ERY (p = 0.0005), while the other antibiotics showed consistent susceptibility across species. PCA and heatmap analyses confirmed AMX and ERY as the primary drivers of resistance variation, particularly in </w:t>
      </w:r>
      <w:r w:rsidRPr="002827EE">
        <w:rPr>
          <w:rFonts w:ascii="Times New Roman" w:eastAsia="Times New Roman" w:hAnsi="Times New Roman" w:cs="Times New Roman"/>
          <w:i/>
          <w:iCs/>
          <w:sz w:val="24"/>
          <w:szCs w:val="24"/>
        </w:rPr>
        <w:t>E. coli</w:t>
      </w:r>
      <w:r w:rsidRPr="002827EE">
        <w:rPr>
          <w:rFonts w:ascii="Times New Roman" w:eastAsia="Times New Roman" w:hAnsi="Times New Roman" w:cs="Times New Roman"/>
          <w:sz w:val="24"/>
          <w:szCs w:val="24"/>
        </w:rPr>
        <w:t xml:space="preserve">, </w:t>
      </w:r>
      <w:r w:rsidRPr="002827EE">
        <w:rPr>
          <w:rFonts w:ascii="Times New Roman" w:eastAsia="Times New Roman" w:hAnsi="Times New Roman" w:cs="Times New Roman"/>
          <w:i/>
          <w:iCs/>
          <w:sz w:val="24"/>
          <w:szCs w:val="24"/>
        </w:rPr>
        <w:t xml:space="preserve">A. </w:t>
      </w:r>
      <w:proofErr w:type="spellStart"/>
      <w:r w:rsidRPr="002827EE">
        <w:rPr>
          <w:rFonts w:ascii="Times New Roman" w:eastAsia="Times New Roman" w:hAnsi="Times New Roman" w:cs="Times New Roman"/>
          <w:i/>
          <w:iCs/>
          <w:sz w:val="24"/>
          <w:szCs w:val="24"/>
        </w:rPr>
        <w:t>hydrophila</w:t>
      </w:r>
      <w:proofErr w:type="spellEnd"/>
      <w:r w:rsidRPr="002827EE">
        <w:rPr>
          <w:rFonts w:ascii="Times New Roman" w:eastAsia="Times New Roman" w:hAnsi="Times New Roman" w:cs="Times New Roman"/>
          <w:sz w:val="24"/>
          <w:szCs w:val="24"/>
        </w:rPr>
        <w:t xml:space="preserve">, and </w:t>
      </w:r>
      <w:r w:rsidRPr="002827EE">
        <w:rPr>
          <w:rFonts w:ascii="Times New Roman" w:eastAsia="Times New Roman" w:hAnsi="Times New Roman" w:cs="Times New Roman"/>
          <w:i/>
          <w:iCs/>
          <w:sz w:val="24"/>
          <w:szCs w:val="24"/>
        </w:rPr>
        <w:t>Streptococcus spp.</w:t>
      </w:r>
      <w:r w:rsidRPr="002827EE">
        <w:rPr>
          <w:rFonts w:ascii="Times New Roman" w:eastAsia="Times New Roman" w:hAnsi="Times New Roman" w:cs="Times New Roman"/>
          <w:sz w:val="24"/>
          <w:szCs w:val="24"/>
        </w:rPr>
        <w:t>, which showed resistance rates above 35–50%. Conversely, CIP, DO, and STR exhibited high effectiveness, with over 80% susceptibility in most isolates.</w:t>
      </w:r>
      <w:r>
        <w:rPr>
          <w:rFonts w:ascii="Times New Roman" w:eastAsia="Times New Roman" w:hAnsi="Times New Roman" w:cs="Times New Roman"/>
          <w:sz w:val="24"/>
          <w:szCs w:val="24"/>
        </w:rPr>
        <w:t xml:space="preserve"> </w:t>
      </w:r>
      <w:r w:rsidRPr="002827EE">
        <w:rPr>
          <w:rFonts w:ascii="Times New Roman" w:eastAsia="Times New Roman" w:hAnsi="Times New Roman" w:cs="Times New Roman"/>
          <w:sz w:val="24"/>
          <w:szCs w:val="24"/>
        </w:rPr>
        <w:t>The results suggest that indirect exposure through runoff, manure application, and effluent from livestock farming is likely promoting resistance</w:t>
      </w:r>
      <w:r>
        <w:rPr>
          <w:rFonts w:ascii="Times New Roman" w:eastAsia="Times New Roman" w:hAnsi="Times New Roman" w:cs="Times New Roman"/>
          <w:sz w:val="24"/>
          <w:szCs w:val="24"/>
        </w:rPr>
        <w:t xml:space="preserve">. </w:t>
      </w:r>
      <w:r w:rsidRPr="00815CB0">
        <w:rPr>
          <w:rFonts w:ascii="Times New Roman" w:eastAsia="Times New Roman" w:hAnsi="Times New Roman" w:cs="Times New Roman"/>
          <w:sz w:val="24"/>
          <w:szCs w:val="24"/>
        </w:rPr>
        <w:t>The findings of this study reveal that antibiotic use in surrounding agricultural systems, although not directly applied to fish, may be contributing to the development of resistant bacterial populations within aquaculture environments. This highlights a critical link between terrestrial and aquatic ecosystems, reinforcing the need for a One Health approach to antimicrobial stewardship. The results emphasize the importance of regular monitoring of antibiotic resistance patterns and adopting tailored antibiotic selection based on local data. Furthermore, the study underscores the necessity of improved waste management, enhanced farmer education, and strengthened biosecurity practices to curb the spread of resistant bacteria. Continued surveillance of antibiotic resistance in aquaculture is essential to ensure food safety, safeguard public health, and promote the sustainability of fish farming systems.</w:t>
      </w:r>
    </w:p>
    <w:p w14:paraId="142737D4" w14:textId="77777777" w:rsidR="007C4FF7" w:rsidRPr="002827EE" w:rsidRDefault="007C4FF7" w:rsidP="007C4FF7">
      <w:pPr>
        <w:spacing w:after="0" w:line="240" w:lineRule="auto"/>
        <w:jc w:val="both"/>
        <w:rPr>
          <w:rFonts w:ascii="Times New Roman" w:eastAsia="Times New Roman" w:hAnsi="Times New Roman" w:cs="Times New Roman"/>
          <w:sz w:val="24"/>
          <w:szCs w:val="24"/>
        </w:rPr>
      </w:pPr>
      <w:r w:rsidRPr="002827EE">
        <w:rPr>
          <w:rFonts w:ascii="Times New Roman" w:eastAsia="Times New Roman" w:hAnsi="Times New Roman" w:cs="Times New Roman"/>
          <w:b/>
          <w:bCs/>
          <w:sz w:val="24"/>
          <w:szCs w:val="24"/>
        </w:rPr>
        <w:t>Keywords:</w:t>
      </w:r>
      <w:r>
        <w:rPr>
          <w:rFonts w:ascii="Times New Roman" w:eastAsia="Times New Roman" w:hAnsi="Times New Roman" w:cs="Times New Roman"/>
          <w:b/>
          <w:bCs/>
          <w:sz w:val="24"/>
          <w:szCs w:val="24"/>
        </w:rPr>
        <w:t xml:space="preserve"> </w:t>
      </w:r>
      <w:r w:rsidRPr="002827EE">
        <w:rPr>
          <w:rFonts w:ascii="Times New Roman" w:eastAsia="Times New Roman" w:hAnsi="Times New Roman" w:cs="Times New Roman"/>
          <w:sz w:val="24"/>
          <w:szCs w:val="24"/>
        </w:rPr>
        <w:t>Antibiotic resistance, Aquaculture, Bacterial isolates, Fish farming, PCA analysis.</w:t>
      </w:r>
    </w:p>
    <w:p w14:paraId="3F957285" w14:textId="77777777" w:rsidR="007C4FF7" w:rsidRDefault="007C4FF7" w:rsidP="007C4FF7">
      <w:pPr>
        <w:pStyle w:val="Heading3"/>
        <w:spacing w:before="0" w:after="0"/>
        <w:jc w:val="both"/>
        <w:rPr>
          <w:rStyle w:val="Strong"/>
          <w:b w:val="0"/>
          <w:sz w:val="24"/>
          <w:szCs w:val="24"/>
        </w:rPr>
      </w:pPr>
    </w:p>
    <w:p w14:paraId="63571C20" w14:textId="77777777" w:rsidR="007C4FF7" w:rsidRPr="007C4FF7" w:rsidRDefault="007C4FF7" w:rsidP="007C4FF7">
      <w:pPr>
        <w:pStyle w:val="Heading3"/>
        <w:spacing w:before="0" w:after="0"/>
        <w:jc w:val="both"/>
        <w:rPr>
          <w:b/>
          <w:color w:val="auto"/>
          <w:sz w:val="24"/>
          <w:szCs w:val="24"/>
        </w:rPr>
      </w:pPr>
      <w:r w:rsidRPr="007C4FF7">
        <w:rPr>
          <w:rStyle w:val="Strong"/>
          <w:color w:val="auto"/>
          <w:sz w:val="24"/>
          <w:szCs w:val="24"/>
        </w:rPr>
        <w:t>1. INTRODUCTION</w:t>
      </w:r>
    </w:p>
    <w:p w14:paraId="1FDEE03A" w14:textId="77777777" w:rsidR="007C4FF7" w:rsidRPr="00E66416" w:rsidRDefault="007C4FF7" w:rsidP="007C4FF7">
      <w:pPr>
        <w:spacing w:after="0" w:line="240" w:lineRule="auto"/>
        <w:jc w:val="both"/>
        <w:rPr>
          <w:rFonts w:ascii="Times New Roman" w:eastAsia="Times New Roman" w:hAnsi="Times New Roman" w:cs="Times New Roman"/>
          <w:sz w:val="24"/>
          <w:szCs w:val="24"/>
        </w:rPr>
      </w:pPr>
      <w:r w:rsidRPr="00E66416">
        <w:rPr>
          <w:rFonts w:ascii="Times New Roman" w:eastAsia="Times New Roman" w:hAnsi="Times New Roman" w:cs="Times New Roman"/>
          <w:sz w:val="24"/>
          <w:szCs w:val="24"/>
        </w:rPr>
        <w:t xml:space="preserve">Fisheries production has undergone a transformative shift with the rapid expansion of aquaculture, one of the world’s fastest-growing food production sectors in recent decades </w:t>
      </w:r>
      <w:r w:rsidRPr="00E6641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URL":"https://scholar.google.com/scholar?hl=en&amp;as_sdt=0%2C5&amp;q=FAO.+%282022%29.+The+state+of+world+fisheries+and+aquaculture+2022%3A+Towards+Blue+Transformation.+%09Food+and+Agriculture+Organization+of+the+United+Nations.&amp;btnG=#d=gs_cit&amp;t=1748898790437&amp;u=%2Fscho","accessed":{"date-parts":[["2025","6","3"]]},"author":[{"dropping-particle":"","family":"FAO","given":"","non-dropping-particle":"","parse-names":false,"suffix":""}],"container-title":"Google Scholar","id":"ITEM-1","issued":{"date-parts":[["2022"]]},"title":"The state of world fisheries and aquaculture... - Google Scholar","type":"webpage"},"uris":["http://www.mendeley.com/documents/?uuid=7f85327f-81dd-340d-ad4a-0de8ce367204"]},{"id":"ITEM-2","itemData":{"DOI":"10.1093/tas/txz012","ISSN":"25732102","abstract":"Food security is the main path to develop the socioeconomic status in any country in the world to defeat malnutrition. The present scenario in an under developed countries are still facing this problem. Hence the human nutrition deficiencies focus on the importance of animal protein in their regular diet. To overcome this problem, fisheries contribute a significant amount of animal protein to the diets of people worldwide. The aquatic animals are the highly nutritious and cheapest protein sources, which serves as a valuable supplement in diets by providing essential vitamins, proteins, micronutrients, and minerals, for the poor people. Aquaculture is playing a vital role in the developing countries in national economic development, and global food supply. Food and agricultural organization (FAO) declared that this aquaculture has the continuous potentiality to create a developmental goals for the country economy and better human welfare.","author":[{"dropping-particle":"","family":"Pradeepkiran","given":"Jangampalli Adi","non-dropping-particle":"","parse-names":false,"suffix":""}],"container-title":"Translational Animal Science","id":"ITEM-2","issue":"2","issued":{"date-parts":[["2019"]]},"page":"903-910","title":"Aquaculture role in global food security with nutritional value: A review","type":"article-journal","volume":"3"},"uris":["http://www.mendeley.com/documents/?uuid=00a3cd42-aa84-318c-b3f7-5d1b4fe07e3f"]}],"mendeley":{"formattedCitation":"(FAO, 2022; Pradeepkiran, 2019)","plainTextFormattedCitation":"(FAO, 2022; Pradeepkiran, 2019)","previouslyFormattedCitation":"(FAO, 2022; Pradeepkiran, 2019)"},"properties":{"noteIndex":0},"schema":"https://github.com/citation-style-language/schema/raw/master/csl-citation.json"}</w:instrText>
      </w:r>
      <w:r w:rsidRPr="00E66416">
        <w:rPr>
          <w:rFonts w:ascii="Times New Roman" w:eastAsia="Times New Roman" w:hAnsi="Times New Roman" w:cs="Times New Roman"/>
          <w:sz w:val="24"/>
          <w:szCs w:val="24"/>
        </w:rPr>
        <w:fldChar w:fldCharType="separate"/>
      </w:r>
      <w:r w:rsidRPr="00F253D1">
        <w:rPr>
          <w:rFonts w:ascii="Times New Roman" w:eastAsia="Times New Roman" w:hAnsi="Times New Roman" w:cs="Times New Roman"/>
          <w:noProof/>
          <w:sz w:val="24"/>
          <w:szCs w:val="24"/>
        </w:rPr>
        <w:t>(FAO, 2022; Pradeepkiran, 2019)</w:t>
      </w:r>
      <w:r w:rsidRPr="00E66416">
        <w:rPr>
          <w:rFonts w:ascii="Times New Roman" w:eastAsia="Times New Roman" w:hAnsi="Times New Roman" w:cs="Times New Roman"/>
          <w:sz w:val="24"/>
          <w:szCs w:val="24"/>
        </w:rPr>
        <w:fldChar w:fldCharType="end"/>
      </w:r>
      <w:r w:rsidRPr="00E66416">
        <w:rPr>
          <w:rFonts w:ascii="Times New Roman" w:eastAsia="Times New Roman" w:hAnsi="Times New Roman" w:cs="Times New Roman"/>
          <w:sz w:val="24"/>
          <w:szCs w:val="24"/>
        </w:rPr>
        <w:t xml:space="preserve">. It has become a vital contributor to global food security, </w:t>
      </w:r>
      <w:r w:rsidRPr="00E66416">
        <w:rPr>
          <w:rFonts w:ascii="Times New Roman" w:eastAsia="Times New Roman" w:hAnsi="Times New Roman" w:cs="Times New Roman"/>
          <w:sz w:val="24"/>
          <w:szCs w:val="24"/>
        </w:rPr>
        <w:lastRenderedPageBreak/>
        <w:t xml:space="preserve">providing an essential protein source to an increasing global human population </w:t>
      </w:r>
      <w:r w:rsidRPr="00E6641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10.1016/j.marpol.2019.103547","author":[{"dropping-particle":"","family":"Edwards","given":"P","non-dropping-particle":"","parse-names":false,"suffix":""},{"dropping-particle":"","family":"Zhang","given":"W","non-dropping-particle":"","parse-names":false,"suffix":""},{"dropping-particle":"","family":"Belton","given":"B","non-dropping-particle":"","parse-names":false,"suffix":""},{"dropping-particle":"","family":"Policy","given":"DC Little - Marine","non-dropping-particle":"","parse-names":false,"suffix":""},{"dropping-particle":"","family":"2019","given":"undefined","non-dropping-particle":"","parse-names":false,"suffix":""}],"container-title":"ElsevierP Edwards, W Zhang, B Belton, DC LittleMarine Policy, 2019•Elsevier","id":"ITEM-1","issued":{"date-parts":[["2019"]]},"title":"Misunderstandings, myths and mantras in aquaculture: Its contribution to world food supplies has been systematically over reported","type":"article-journal"},"uris":["http://www.mendeley.com/documents/?uuid=845685d4-87bd-36cc-96a0-525b22a518c9"]},{"id":"ITEM-2","itemData":{"DOI":"10.1186/S41240-017-0075-7","ISSN":"22341757","abstract":"Small-scale fish farmers in developing countries are faced with challenges owing to their limited information on aquaculture management. Nile tilapia farmers in Teso North Sub-County recorded lower yields than expected in 2009 despite having been provided with required inputs. Water quality was suspected to be the key factor responsible for the low yields. This study sought to assess the effects of earthen pond water physico-chemical parameters on the growth of Nile tilapia in six earthen fish ponds under semi-intensive culture system in Teso North Sub-County. The study was longitudinal in nature with pond water and fish being the units of analysis. Systematic sampling was used to select five ponds while a control pond was purposively selected based on its previously high harvest. Four ponds were fed by surface flow and two by underground water. Each pond was fertilized and stocked with 900 fry of averagely 1.4 g and 4.4 cm. Physico-chemical parameters were measured in-situ using a multi-parameter probe. Sixty fish samples were randomly obtained from each pond fortnightly for four months using a 10 mm mesh size and measured, weighed and returned into the pond. Mean range of physico-chemical parameters were: dissolved oxygen (DO) 4.86-10.53 mg/l, temperature 24-26 °C, pH 6.1-8.3, conductivity 35-87 μS/cm and ammonia 0.01-0.3 mg/l. Temperature (p = 0.012) and conductivity (p = 0.0001) levels varied significantly between ponds. Overall Specific Growth Rate ranged between 1.8% (0.1692 g/day) and 3.8% (1.9 g/day). Ammonia, DO and pH in the ponds were within the optimal levels for growth of tilapia, while temperature and conductivity were below optimal levels. As temperature and DO increased, growth rate of tilapia increased. However, increase in conductivity, pH and ammonia decreased fish growth rate. Temperature and DO ranging between 27 and 30 °C and 5-23 mg/l, respectively, and SGR of 3.8%/day and above are recommended for higher productivity.","author":[{"dropping-particle":"","family":"Makori","given":"Agano J.","non-dropping-particle":"","parse-names":false,"suffix":""},{"dropping-particle":"","family":"Abuom","given":"Paul O.","non-dropping-particle":"","parse-names":false,"suffix":""},{"dropping-particle":"","family":"Kapiyo","given":"Raphael","non-dropping-particle":"","parse-names":false,"suffix":""},{"dropping-particle":"","family":"Anyona","given":"Douglas N.","non-dropping-particle":"","parse-names":false,"suffix":""},{"dropping-particle":"","family":"Dida","given":"Gabriel O.","non-dropping-particle":"","parse-names":false,"suffix":""}],"container-title":"SpringerAJ Makori, PO Abuom, R Kapiyo, DN Anyona, GO DidaFisheries and Aquatic Sciences, 2017•Springer","id":"ITEM-2","issue":"1","issued":{"date-parts":[["2017","11","15"]]},"publisher":"BioMed Central Ltd.","title":"Effects of water physico-chemical parameters on tilapia (Oreochromis niloticus) growth in earthen ponds in Teso North Sub-County, Busia County","type":"article-journal","volume":"20"},"uris":["http://www.mendeley.com/documents/?uuid=20d63306-400d-3bd2-81cb-98361d78f1e2"]},{"id":"ITEM-3","itemData":{"author":[{"dropping-particle":"","family":"Allison","given":"EH","non-dropping-particle":"","parse-names":false,"suffix":""}],"container-title":"Worldfish","id":"ITEM-3","issued":{"date-parts":[["2011"]]},"title":"Aquaculture, fisheries, poverty and food security.","type":"article-journal"},"uris":["http://www.mendeley.com/documents/?uuid=95484e33-e654-3dd0-acff-5ad0aed5a4a8"]}],"mendeley":{"formattedCitation":"(Allison, 2011; Edwards et al., 2019; Makori et al., 2017)","plainTextFormattedCitation":"(Allison, 2011; Edwards et al., 2019; Makori et al., 2017)","previouslyFormattedCitation":"(Allison, 2011; Edwards et al., 2019; Makori et al., 2017)"},"properties":{"noteIndex":0},"schema":"https://github.com/citation-style-language/schema/raw/master/csl-citation.json"}</w:instrText>
      </w:r>
      <w:r w:rsidRPr="00E66416">
        <w:rPr>
          <w:rFonts w:ascii="Times New Roman" w:eastAsia="Times New Roman" w:hAnsi="Times New Roman" w:cs="Times New Roman"/>
          <w:sz w:val="24"/>
          <w:szCs w:val="24"/>
        </w:rPr>
        <w:fldChar w:fldCharType="separate"/>
      </w:r>
      <w:r w:rsidRPr="00F253D1">
        <w:rPr>
          <w:rFonts w:ascii="Times New Roman" w:eastAsia="Times New Roman" w:hAnsi="Times New Roman" w:cs="Times New Roman"/>
          <w:noProof/>
          <w:sz w:val="24"/>
          <w:szCs w:val="24"/>
        </w:rPr>
        <w:t>(Allison, 2011; Edwards et al., 2019; Makori et al., 2017)</w:t>
      </w:r>
      <w:r w:rsidRPr="00E66416">
        <w:rPr>
          <w:rFonts w:ascii="Times New Roman" w:eastAsia="Times New Roman" w:hAnsi="Times New Roman" w:cs="Times New Roman"/>
          <w:sz w:val="24"/>
          <w:szCs w:val="24"/>
        </w:rPr>
        <w:fldChar w:fldCharType="end"/>
      </w:r>
      <w:r w:rsidRPr="00E66416">
        <w:rPr>
          <w:rFonts w:ascii="Times New Roman" w:eastAsia="Times New Roman" w:hAnsi="Times New Roman" w:cs="Times New Roman"/>
          <w:sz w:val="24"/>
          <w:szCs w:val="24"/>
        </w:rPr>
        <w:t xml:space="preserve">. With the world’s human population projected to reach 10 billion by 2050, global food production must expand by up to 56% to meet demand </w:t>
      </w:r>
      <w:r w:rsidRPr="00E6641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URL":"https://scholar.google.com/scholar?hl=en&amp;as_sdt=0%2C5&amp;q=FAO.+%282022%29.+The+state+of+world+fisheries+and+aquaculture+2022%3A+Towards+Blue+Transformation.+%09Food+and+Agriculture+Organization+of+the+United+Nations.&amp;btnG=#d=gs_cit&amp;t=1748898790437&amp;u=%2Fscho","accessed":{"date-parts":[["2025","6","3"]]},"author":[{"dropping-particle":"","family":"FAO","given":"","non-dropping-particle":"","parse-names":false,"suffix":""}],"container-title":"Google Scholar","id":"ITEM-1","issued":{"date-parts":[["2022"]]},"title":"The state of world fisheries and aquaculture... - Google Scholar","type":"webpage"},"uris":["http://www.mendeley.com/documents/?uuid=7f85327f-81dd-340d-ad4a-0de8ce367204"]},{"id":"ITEM-2","itemData":{"author":[{"dropping-particle":"","family":"Allison","given":"EH","non-dropping-particle":"","parse-names":false,"suffix":""}],"container-title":"Worldfish","id":"ITEM-2","issued":{"date-parts":[["2011"]]},"title":"Aquaculture, fisheries, poverty and food security.","type":"article-journal"},"uris":["http://www.mendeley.com/documents/?uuid=95484e33-e654-3dd0-acff-5ad0aed5a4a8"]}],"mendeley":{"formattedCitation":"(Allison, 2011; FAO, 2022)","plainTextFormattedCitation":"(Allison, 2011; FAO, 2022)","previouslyFormattedCitation":"(Allison, 2011; FAO, 2022)"},"properties":{"noteIndex":0},"schema":"https://github.com/citation-style-language/schema/raw/master/csl-citation.json"}</w:instrText>
      </w:r>
      <w:r w:rsidRPr="00E66416">
        <w:rPr>
          <w:rFonts w:ascii="Times New Roman" w:eastAsia="Times New Roman" w:hAnsi="Times New Roman" w:cs="Times New Roman"/>
          <w:sz w:val="24"/>
          <w:szCs w:val="24"/>
        </w:rPr>
        <w:fldChar w:fldCharType="separate"/>
      </w:r>
      <w:r w:rsidRPr="00F253D1">
        <w:rPr>
          <w:rFonts w:ascii="Times New Roman" w:eastAsia="Times New Roman" w:hAnsi="Times New Roman" w:cs="Times New Roman"/>
          <w:noProof/>
          <w:sz w:val="24"/>
          <w:szCs w:val="24"/>
        </w:rPr>
        <w:t>(Allison, 2011; FAO, 2022)</w:t>
      </w:r>
      <w:r w:rsidRPr="00E66416">
        <w:rPr>
          <w:rFonts w:ascii="Times New Roman" w:eastAsia="Times New Roman" w:hAnsi="Times New Roman" w:cs="Times New Roman"/>
          <w:sz w:val="24"/>
          <w:szCs w:val="24"/>
        </w:rPr>
        <w:fldChar w:fldCharType="end"/>
      </w:r>
      <w:r w:rsidRPr="00E66416">
        <w:rPr>
          <w:rFonts w:ascii="Times New Roman" w:eastAsia="Times New Roman" w:hAnsi="Times New Roman" w:cs="Times New Roman"/>
          <w:sz w:val="24"/>
          <w:szCs w:val="24"/>
        </w:rPr>
        <w:t xml:space="preserve">. </w:t>
      </w:r>
    </w:p>
    <w:p w14:paraId="444CDA6D" w14:textId="77777777" w:rsidR="007C4FF7" w:rsidRPr="00E66416" w:rsidRDefault="007C4FF7" w:rsidP="007C4FF7">
      <w:pPr>
        <w:spacing w:after="0" w:line="240" w:lineRule="auto"/>
        <w:jc w:val="both"/>
        <w:rPr>
          <w:rFonts w:ascii="Times New Roman" w:eastAsia="Times New Roman" w:hAnsi="Times New Roman" w:cs="Times New Roman"/>
          <w:sz w:val="24"/>
          <w:szCs w:val="24"/>
        </w:rPr>
      </w:pPr>
    </w:p>
    <w:p w14:paraId="53645AC4" w14:textId="77777777" w:rsidR="007C4FF7" w:rsidRPr="00E66416" w:rsidRDefault="007C4FF7" w:rsidP="007C4FF7">
      <w:pPr>
        <w:spacing w:after="0" w:line="240" w:lineRule="auto"/>
        <w:jc w:val="both"/>
        <w:rPr>
          <w:rFonts w:ascii="Times New Roman" w:eastAsia="Times New Roman" w:hAnsi="Times New Roman" w:cs="Times New Roman"/>
          <w:sz w:val="24"/>
          <w:szCs w:val="24"/>
        </w:rPr>
      </w:pPr>
      <w:proofErr w:type="spellStart"/>
      <w:r w:rsidRPr="00E66416">
        <w:rPr>
          <w:rFonts w:ascii="Times New Roman" w:eastAsia="Times New Roman" w:hAnsi="Times New Roman" w:cs="Times New Roman"/>
          <w:sz w:val="24"/>
          <w:szCs w:val="24"/>
        </w:rPr>
        <w:t>Uasin</w:t>
      </w:r>
      <w:proofErr w:type="spellEnd"/>
      <w:r w:rsidRPr="00E66416">
        <w:rPr>
          <w:rFonts w:ascii="Times New Roman" w:eastAsia="Times New Roman" w:hAnsi="Times New Roman" w:cs="Times New Roman"/>
          <w:sz w:val="24"/>
          <w:szCs w:val="24"/>
        </w:rPr>
        <w:t xml:space="preserve"> Gishu County, located in Kenya’s North Rift region, has seen substantial growth in aquaculture due to government initiatives promoting fish farming </w:t>
      </w:r>
      <w:r w:rsidRPr="00E6641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{"citationItems":[{"id":"ITEM-1","itemData":{"URL":"https://uasingishu.go.ke/index.php/tag/livestock-and-fisheries","accessed":{"date-parts":[["2025","6","3"]]},"author":[{"dropping-particle":"","family":"Uasin Gishu Government","given":"","non-dropping-particle":"","parse-names":false,"suffix":""}],"container-title":"Google Scholar","id":"ITEM-1","issued":{"date-parts":[["2015"]]},"title":"Livestock and Fisheries – County Government of Uasin Gishu","type":"webpage"},"uris":["http://www.mendeley.com/documents/?uuid=142ef671-58b7-398a-9bb0-147f9847410f"]}],"mendeley":{"formattedCitation":"(Uasin Gishu Government, 2015)","plainTextFormattedCitation":"(Uasin Gishu Government, 2015)","previouslyFormattedCitation":"(Uasin Gishu Government, 2015)"},"properties":{"noteIndex":0},"schema":"https://github.com/citation-style-language/schema/raw/master/csl-citation.json"}</w:instrText>
      </w:r>
      <w:r w:rsidRPr="00E66416">
        <w:rPr>
          <w:rFonts w:ascii="Times New Roman" w:eastAsia="Times New Roman" w:hAnsi="Times New Roman" w:cs="Times New Roman"/>
          <w:sz w:val="24"/>
          <w:szCs w:val="24"/>
        </w:rPr>
        <w:fldChar w:fldCharType="separate"/>
      </w:r>
      <w:r w:rsidRPr="00F253D1">
        <w:rPr>
          <w:rFonts w:ascii="Times New Roman" w:eastAsia="Times New Roman" w:hAnsi="Times New Roman" w:cs="Times New Roman"/>
          <w:noProof/>
          <w:sz w:val="24"/>
          <w:szCs w:val="24"/>
        </w:rPr>
        <w:t>(Uasin Gishu Government, 2015)</w:t>
      </w:r>
      <w:r w:rsidRPr="00E66416">
        <w:rPr>
          <w:rFonts w:ascii="Times New Roman" w:eastAsia="Times New Roman" w:hAnsi="Times New Roman" w:cs="Times New Roman"/>
          <w:sz w:val="24"/>
          <w:szCs w:val="24"/>
        </w:rPr>
        <w:fldChar w:fldCharType="end"/>
      </w:r>
      <w:r w:rsidRPr="00E66416">
        <w:rPr>
          <w:rFonts w:ascii="Times New Roman" w:eastAsia="Times New Roman" w:hAnsi="Times New Roman" w:cs="Times New Roman"/>
          <w:sz w:val="24"/>
          <w:szCs w:val="24"/>
        </w:rPr>
        <w:t xml:space="preserve">. Despite this growth, sustainable aquaculture can be challenged by poor water quality and the prevalence of microbial and parasitic infections, which negatively impact fish health and productivity </w:t>
      </w:r>
      <w:r w:rsidRPr="00E6641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{"citationItems":[{"id":"ITEM-1","itemData":{"DOI":"10.17582/journal.sja/2022/38.3.1060.1068","ISSN":"22245383","abstract":"The goal of this study was to evaluate the Guder River’s water quality parameters for aquaculture purposes. In this study, parts of Guder river were divided into three streams (upper, middle, and down). From each stream, five sites were chosen. During the dry and rainy seasons, water samples were collected at a depth of 10 to 15 cm in plastic bottles from each site of three streams for laboratory study. Water quality parameters such as CO2, Chloride, and alkalinity were instantly assessed using the titration method, while water turbidity, temperature, water pH, and dissolved oxygen were measured directly on site. A simple test kit was used to evaluate nitrite and ammonia levels. The result revealed a high level of alkalinity (66.3±39. 1mg. L-1) at downstream and lowest concentration (58±40mg.L-1) was found in the middle stream. The upper stream has a high CO2 concentration (14±3.6mg.L-1) while the middle stream has a low CO2 concentration (9.4±0.77mg.L-1). The maximum chloride content (28.7±2.6 mg. L-1) was found at downstream, whereas the lowest (22.7±4.1mg.L-1) was found in the upper stream. The pH of the water was measured to be between 5.89 and 7.33, with a temperature of 23.4 to 26.2°C. Nitrite and ammonia concentrations were 0.01 to 0.04mg.L-1 and 0.03 to 0.05mg.L-1respectively. The results revealed that the site had a significant impact on the concentration of free carbon dioxide (P&lt;0.05). However, no significant changes in alkalinity and chloride were found in any of the streams (P&gt;0.05). Generally, even though the concentrations of the analyzed parameters vary among streams and river basins, they are generally within the range of fish production.","author":[{"dropping-particle":"","family":"Dabi","given":"Shambel Boki","non-dropping-particle":"","parse-names":false,"suffix":""}],"container-title":"Sarhad Journal of Agriculture","id":"ITEM-1","issue":"3","issued":{"date-parts":[["2022"]]},"page":"1060-1068","title":"Assessment of Water Quality Parameters for Aquaculture uses: The Case of Guder River, Main Tributaries of Blue Nile, Ethiopia","type":"article-journal","volume":"38"},"uris":["http://www.mendeley.com/documents/?uuid=98ad047f-e151-3d0e-a9dd-9c04090e8b8e"]},{"id":"ITEM-2","itemData":{"DOI":"10.3390/toxins5101896","ISSN":"20726651","PMID":"24152991","abstract":"Cyanobacteria or blue-green algae are among the pioneer organisms of planet Earth. They developed an efficient photosynthetic capacity and played a significant role in the evolution of the early atmosphere. Essential for the development and evolution of species, they proliferate easily in aquatic environments, primarily due to human activities. Eutrophic environments are conducive to the appearance of cyanobacterial blooms that not only affect water quality, but also produce highly toxic metabolites. Poisoning and serious chronic effects in humans, such as cancer, have been described. On the other hand, many cyanobacterial genera have been studied for their toxins with anticancer potential in human cell lines, generating promising results for future research toward controlling human adenocarcinomas. This review presents the knowledge that has evolved on the topic of toxins produced by cyanobacteria, ranging from their negative impacts to their benefits. © 2013 by the authors; licensee MDPI, Basel, Switzerland.","author":[{"dropping-particle":"","family":"Zanchett","given":"Giliane","non-dropping-particle":"","parse-names":false,"suffix":""},{"dropping-particle":"","family":"Oliveira-Filho","given":"Eduardo C.","non-dropping-particle":"","parse-names":false,"suffix":""}],"container-title":"Toxins","id":"ITEM-2","issue":"10","issued":{"date-parts":[["2013"]]},"page":"1896-1917","title":"Cyanobacteria and cyanotoxins: From impacts on aquatic ecosystems and human health to anticarcinogenic effects","type":"article","volume":"5"},"uris":["http://www.mendeley.com/documents/?uuid=600d7377-064f-3c40-ac0a-a7afcebf5e4a"]},{"id":"ITEM-3","itemData":{"DOI":"10.1016/j.aquaculture.2022.738486","ISSN":"00448486","abstract":"Flavobacterium columnare is an important pathogen of freshwater fish that has severe impacts on the commercial aquaculture sector worldwide. In this study, we investigated the morpho-molecular characteristics, pathogenicity against pacu, Piaractus mesopotamicus, and antimicrobial susceptibility of a virulent F. columnare isolated from Nile tilapia cultured in Brazil. Diseased Nile tilapia having ulcerations on the skin were collected from a commercial fish farm located in Porto Ferreira, São Paulo, Brazil for the isolation of pathogenic bacteria. Isolates (n = 7) were identified by morphological, biochemical, and molecular analyses as F. columnare. Bacteria molecular characteristics were determined by restriction fragment length polymorphism (RFLP) using the restriction enzyme Hae III and phylogenetic analysis based on the partial sequence of the 16S rRNA gene. Susceptibility to enrofloxacin (ENRO), florfenicol (FFC), oxytetracycline (OTC), thiamphenicol (TAP), and their combinations were assessed by broth microdilution and chequerboard methods, respectively. The pathogenicity against pacu was analysed by experimental infection by immersion challenge with one of the clinical isolates (DV001, GeneBank Accession Number MW186708). The molecular analyses revealed that the clinical isolate belongs to F. columnare genetic group 4 and genomovar II and differs from strains previously isolated from cultured fish in Brazil. The clinical isolate was classified as wild-type for all tested antimicrobials, except for ENRO. Synergistic, additive, and antagonistic activities were reported when the combination of TAP and ENRO (ΣFIC = 0.5), FFC and TAP (ΣFIC = 0.75), and OTC and ENRO (ΣFIC = 3) were tested, respectively. The disease was reproduced in the experimental infection with F. columnare DV001 at 1 × 102, 1 × 104, and 1 × 105 colony-forming units (CFU) mL−1, and the cumulative mortality was 50%, 75%, and 87.5% within 15 days, respectively. The strain was highly virulent against pacu, and the LD50, LD90, and LD99 were established in 1.16 × 102, 4.6 × 104, and 1.8 × 107 CFU mL−1, respectively. This is the first report of F. columnare pathogenicity against pacu. Although the results of antimicrobial susceptibility testing suggest that available antimicrobials can be effective against the pathogen, the resistance against ENRO and pathogenicity against pacu has several implications. These findings will hopefully be useful in the development of effective vaccines and th…","author":[{"dropping-particle":"","family":"Abreu Reis Ferreira","given":"Daniel","non-dropping-particle":"de","parse-names":false,"suffix":""},{"dropping-particle":"","family":"Assane","given":"Inácio Mateus","non-dropping-particle":"","parse-names":false,"suffix":""},{"dropping-particle":"","family":"Vaneci-Silva","given":"Daiane","non-dropping-particle":"","parse-names":false,"suffix":""},{"dropping-particle":"","family":"Vale Oliveira","given":"André","non-dropping-particle":"do","parse-names":false,"suffix":""},{"dropping-particle":"","family":"Tamashiro","given":"Geovana Dotta","non-dropping-particle":"","parse-names":false,"suffix":""},{"dropping-particle":"","family":"Hashimoto","given":"Diogo Teruo","non-dropping-particle":"","parse-names":false,"suffix":""},{"dropping-particle":"","family":"Pilarski","given":"Fabiana","non-dropping-particle":"","parse-names":false,"suffix":""}],"container-title":"Aquaculture","id":"ITEM-3","issued":{"date-parts":[["2022"]]},"title":"Morpho-molecular identification, pathogenicity for Piaractus mesopotamicus, and antimicrobial susceptibility of a virulent Flavobacterium columnare isolated from Nile tilapia cultured in Brazil","type":"article-journal","volume":"560"},"uris":["http://www.mendeley.com/documents/?uuid=331208e2-ed42-3c26-a42d-8b6a51d5c2bd"]}],"mendeley":{"formattedCitation":"(Dabi, 2022; de Abreu Reis Ferreira et al., 2022; Zanchett &amp; Oliveira-Filho, 2013)","plainTextFormattedCitation":"(Dabi, 2022; de Abreu Reis Ferreira et al., 2022; Zanchett &amp; Oliveira-Filho, 2013)","previouslyFormattedCitation":"(Dabi, 2022; de Abreu Reis Ferreira et al., 2022; Zanchett &amp; Oliveira-Filho, 2013)"},"properties":{"noteIndex":0},"schema":"https://github.com/citation-style-language/schema/raw/master/csl-citation.json"}</w:instrText>
      </w:r>
      <w:r w:rsidRPr="00E66416">
        <w:rPr>
          <w:rFonts w:ascii="Times New Roman" w:eastAsia="Times New Roman" w:hAnsi="Times New Roman" w:cs="Times New Roman"/>
          <w:sz w:val="24"/>
          <w:szCs w:val="24"/>
        </w:rPr>
        <w:fldChar w:fldCharType="separate"/>
      </w:r>
      <w:r w:rsidRPr="00F253D1">
        <w:rPr>
          <w:rFonts w:ascii="Times New Roman" w:eastAsia="Times New Roman" w:hAnsi="Times New Roman" w:cs="Times New Roman"/>
          <w:noProof/>
          <w:sz w:val="24"/>
          <w:szCs w:val="24"/>
        </w:rPr>
        <w:t>(Dabi, 2022; de Abreu Reis Ferreira et al., 2022; Zanchett &amp; Oliveira-Filho, 2013)</w:t>
      </w:r>
      <w:r w:rsidRPr="00E66416">
        <w:rPr>
          <w:rFonts w:ascii="Times New Roman" w:eastAsia="Times New Roman" w:hAnsi="Times New Roman" w:cs="Times New Roman"/>
          <w:sz w:val="24"/>
          <w:szCs w:val="24"/>
        </w:rPr>
        <w:fldChar w:fldCharType="end"/>
      </w:r>
      <w:r w:rsidRPr="00E66416">
        <w:rPr>
          <w:rFonts w:ascii="Times New Roman" w:eastAsia="Times New Roman" w:hAnsi="Times New Roman" w:cs="Times New Roman"/>
          <w:sz w:val="24"/>
          <w:szCs w:val="24"/>
        </w:rPr>
        <w:t xml:space="preserve">. Additionally, antimicrobial resistance (AMR) in aquaculture has emerged as a significant concern due to the misuse of antibiotics, leading to the development of resistant bacterial strains </w:t>
      </w:r>
      <w:r w:rsidRPr="00E6641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{"citationItems":[{"id":"ITEM-1","itemData":{"DOI":"10.1155/2024/5511461","ISSN":"13652109","abstract":"With the increasing demand for global food resources, improving aquaculture production has been the focus for years. Tilapia has become one of the most commonly farmed and economically important fish species globally. Research efforts have recognized the significant roles that microbial communities play in improving the health and aquaculture performance of tilapia. However, interactions between tilapia and its associated microbial communities remain poorly understood. In this review, the current understanding of tilapia microbiomes is summarized. With fish being in intimate relationship with its environment, studies characterizing the microbial communities present in the rearing environment and how they affect tilapia microbiomes and health are also examined. Having an in-depth understanding of the different microbiomes and their roles and interactions in the tilapia culture system is a crucial step toward managing and modulating these microbial communities to improve tilapia health. This review also sheds light on the different factors that influence tilapia microbiomes such as developmental stages, organ tissues, and types of culture systems. The effects of on-farm practices such as diet; feeding regimes; use of probiotics, prebiotics, and synbiotics; vaccination; application of antibiotics; disinfection; and pond fertilization on tilapia microbiome are also discussed. Through this review, future research needs are identified that can provide a deeper understanding of the relationships among tilapia microbiomes, health, and productivity. These knowledge in turn can be harnessed into practical applications and potential microbiome-based management protocols to improve future best management practices for tilapia aquaculture.","author":[{"dropping-particle":"","family":"Huavas","given":"Jonabel","non-dropping-particle":"","parse-names":false,"suffix":""},{"dropping-particle":"","family":"Heyse","given":"Jasmine","non-dropping-particle":"","parse-names":false,"suffix":""},{"dropping-particle":"","family":"Props","given":"Ruben","non-dropping-particle":"","parse-names":false,"suffix":""},{"dropping-particle":"","family":"Delamare-Deboutteville","given":"Jérôme","non-dropping-particle":"","parse-names":false,"suffix":""},{"dropping-particle":"","family":"Shelley","given":"Colin","non-dropping-particle":"","parse-names":false,"suffix":""}],"container-title":"Wiley Online LibraryJ Huavas, J Heyse, R Props, J Delamare-Deboutteville, C ShelleyAquaculture Research, 2024•Wiley Online Library","id":"ITEM-1","issued":{"date-parts":[["2024"]]},"publisher":"Wiley-Hindawi","title":"Microbiomes of Tilapia Culture Systems: Composition, Affecting Factors, and Future Perspectives","type":"article-journal","volume":"2024"},"uris":["http://www.mendeley.com/documents/?uuid=7ef5d765-a48b-33da-8fad-7022a2ae10b5"]},{"id":"ITEM-2","itemData":{"DOI":"10.1177/11786302241299369","ISSN":"11786302","abstract":"Background: Antibiotic resistance (ABR) poses a critical global health challenge, necessitating its surveillance across both human and animal health sectors. This study evaluated ABR in bacteria harboured in reared inland fishes sold in Accra and the pond water from which they originated. Method: The study was cross-sectional, involving fishes and water sampled from 80 ponds. The gastrointestinal organs of the fishes were homogenised and cultured for bacteria, as were the water samples. The bacteria were identified using matrix-assisted laser desorption/ionisation time of flight mass spectrometry (MALDI-TOF-MS). Antimicrobial susceptibility test was done using the Kirby-Bauer method. Multidrug-resistant (MDR) bacteria were selected for further testing. The double disc diffusion method was used to detect extended-spectrum beta-lactamase (ESBL) production in isolates that were resistant to third-generation cephalosporins. Whole genome sequencing was performed on the ESBL-positive isolates using the Illumina Miseq platform. Results: In total, 39 different bacterial species, with their individual numbers totalling 391, were isolated. The bacteria were predominantly Escherichia coli (17%), Aeromonas veronii (11%), Citrobacter freundii (8%), Bacillus cereus (5%), and Klebsiella pneumoniae (5%). The overall ABR rates were cefotaxime (32%), gentamicin (1%), ciprofloxacin (4%), chloramphenicol (19%), tetracycline (37%), meropenem (0%), and ertapenem (0%). Overall MDR and ESBL bacteria prevalence were 13.6% and 1.3%, respectively. The sequence types of the ESBL isolates were ST4684 (80%, n = 4) and ST2005 (20%, n = 1), and the serotypes were H34:09 (80%, n = 4) and H7 (20%, n = 1); the ABR genes were blaCTX-M-15, fosA7, and qnrS1. Conclusion: The fishes and the pond water were contaminated with a diverse range of bacteria, mainly Escherichia coli and Aeromonas veronii. The ABR, MDR, and ESBL rates were low to moderate. Moreover, the main sequence type and serotype of the ESBL isolates were ST4684 and H34:09, respectively, and the ABR genes were blaCTX-M-15, fosA7, and qnrS1.","author":[{"dropping-particle":"","family":"Dayie","given":"Nicholas T.K.D.","non-dropping-particle":"","parse-names":false,"suffix":""},{"dropping-particle":"","family":"Nathan-Mensah","given":"Frances N.N.","non-dropping-particle":"","parse-names":false,"suffix":""},{"dropping-particle":"","family":"Kotey","given":"Fleischer C.N.","non-dropping-particle":"","parse-names":false,"suffix":""},{"dropping-particle":"","family":"Tabi","given":"Blessing Kofi Adu","non-dropping-particle":"","parse-names":false,"suffix":""},{"dropping-particle":"","family":"Kabotso","given":"Daniel E.K.","non-dropping-particle":"","parse-names":false,"suffix":""},{"dropping-particle":"","family":"Odoom","given":"Alex","non-dropping-particle":"","parse-names":false,"suffix":""},{"dropping-particle":"","family":"Hotor","given":"Prince","non-dropping-particle":"","parse-names":false,"suffix":""},{"dropping-particle":"","family":"Dayie","given":"Alberta D.","non-dropping-particle":"","parse-names":false,"suffix":""},{"dropping-particle":"","family":"Tetteh-Quarcoo","given":"Patience B.","non-dropping-particle":"","parse-names":false,"suffix":""},{"dropping-particle":"","family":"Egyir","given":"Beverly","non-dropping-particle":"","parse-names":false,"suffix":""},{"dropping-particle":"","family":"Donkor","given":"Eric S.","non-dropping-particle":"","parse-names":false,"suffix":""}],"container-title":"journals.sagepub.comNTKD Dayie, FNN Nathan-Mensah, FCN Kotey, BKA Tabi, DEK Kabotso, A Odoom, P HotorEnvironmental Health Insights, 2024•journals.sagepub.com","id":"ITEM-2","issued":{"date-parts":[["2024","1","1"]]},"page":"1-16","publisher":"SAGE Publications Inc.","title":"Multidrug-Resistant Bacteria in Aquaculture Systems in Accra, Ghana","type":"article-journal","volume":"18"},"uris":["http://www.mendeley.com/documents/?uuid=1a9e842c-9221-3df3-b247-c91c5426e70c"]}],"mendeley":{"formattedCitation":"(Dayie et al., 2024; Huavas et al., 2024)","plainTextFormattedCitation":"(Dayie et al., 2024; Huavas et al., 2024)","previouslyFormattedCitation":"(Dayie et al., 2024; Huavas et al., 2024)"},"properties":{"noteIndex":0},"schema":"https://github.com/citation-style-language/schema/raw/master/csl-citation.json"}</w:instrText>
      </w:r>
      <w:r w:rsidRPr="00E66416">
        <w:rPr>
          <w:rFonts w:ascii="Times New Roman" w:eastAsia="Times New Roman" w:hAnsi="Times New Roman" w:cs="Times New Roman"/>
          <w:sz w:val="24"/>
          <w:szCs w:val="24"/>
        </w:rPr>
        <w:fldChar w:fldCharType="separate"/>
      </w:r>
      <w:r w:rsidRPr="00F253D1">
        <w:rPr>
          <w:rFonts w:ascii="Times New Roman" w:eastAsia="Times New Roman" w:hAnsi="Times New Roman" w:cs="Times New Roman"/>
          <w:noProof/>
          <w:sz w:val="24"/>
          <w:szCs w:val="24"/>
        </w:rPr>
        <w:t>(Dayie et al., 2024; Huavas et al., 2024)</w:t>
      </w:r>
      <w:r w:rsidRPr="00E66416">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Pr="00E66416">
        <w:rPr>
          <w:rFonts w:ascii="Times New Roman" w:eastAsia="Times New Roman" w:hAnsi="Times New Roman" w:cs="Times New Roman"/>
          <w:sz w:val="24"/>
          <w:szCs w:val="24"/>
        </w:rPr>
        <w:t xml:space="preserve"> </w:t>
      </w:r>
      <w:r w:rsidRPr="004D3FAC">
        <w:rPr>
          <w:rFonts w:ascii="Times New Roman" w:eastAsia="Times New Roman" w:hAnsi="Times New Roman" w:cs="Times New Roman"/>
          <w:sz w:val="24"/>
          <w:szCs w:val="24"/>
        </w:rPr>
        <w:t xml:space="preserve">The problem of reduced antibiotic sensitivity among bacterial isolates from farmed fish is not limited to Kenya but reflects a broader regional and global concern. Systematic evidence from Asia, based on 749 point-prevalence surveys conducted between 2000 and 2019, indicates that roughly one-third of tested antimicrobial compounds per survey had resistance rates exceeding 50% (P50 </w:t>
      </w:r>
      <w:r>
        <w:rPr>
          <w:rFonts w:ascii="Times New Roman" w:eastAsia="Times New Roman" w:hAnsi="Times New Roman" w:cs="Times New Roman"/>
          <w:sz w:val="24"/>
          <w:szCs w:val="24"/>
        </w:rPr>
        <w:t xml:space="preserve">approximately </w:t>
      </w:r>
      <w:r w:rsidRPr="004D3FAC">
        <w:rPr>
          <w:rFonts w:ascii="Times New Roman" w:eastAsia="Times New Roman" w:hAnsi="Times New Roman" w:cs="Times New Roman"/>
          <w:sz w:val="24"/>
          <w:szCs w:val="24"/>
        </w:rPr>
        <w:t xml:space="preserve">33%) in aquatic food animals </w:t>
      </w:r>
      <w:ins w:id="0" w:author="IT SUPPORT" w:date="2025-10-12T16:45:00Z">
        <w:r>
          <w:rPr>
            <w:rFonts w:ascii="Times New Roman" w:eastAsia="Times New Roman" w:hAnsi="Times New Roman" w:cs="Times New Roman"/>
            <w:sz w:val="24"/>
            <w:szCs w:val="24"/>
          </w:rPr>
          <w:fldChar w:fldCharType="begin" w:fldLock="1"/>
        </w:r>
      </w:ins>
      <w:r>
        <w:rPr>
          <w:rFonts w:ascii="Times New Roman" w:eastAsia="Times New Roman" w:hAnsi="Times New Roman" w:cs="Times New Roman"/>
          <w:sz w:val="24"/>
          <w:szCs w:val="24"/>
        </w:rPr>
        <w:instrText>ADDIN CSL_CITATION {"citationItems":[{"id":"ITEM-1","itemData":{"DOI":"10.1038/S41467-021-25655-4","abstract":"Antimicrobial resistance (AMR) is a growing threat to human and animal health. However, in aquatic animals-the fastest growing food animal sector globally-AMR trends are seldom documented, particularly in Asia, which contributes two-thirds of global food fish production. Here, we present a systematic review and meta-analysis of 749 point prevalence surveys reporting antibiotic-resistant bacteria from aquatic food animals in Asia, extracted from 343 articles published in 2000-2019. We find concerning levels of resistance to medically important antimicrobials in foodborne pathogens. In aquaculture, the percentage of anti-microbial compounds per survey with resistance exceeding 50% (P50) plateaued at 33% [95% confidence interval (CI) 28 to 37%] between 2000 and 2018. In fisheries, P50 decreased from 52% [95% CI 39 to 65%] to 22% [95% CI 14 to 30%]. We map AMR at 10-kilometer resolution, finding resistance hotspots along Asia's major river systems and coastal waters of China and India. Regions benefitting most from future surveillance efforts are eastern China and India. Scaling up surveillance to strengthen epidemiological evidence on AMR and inform aquaculture and fisheries interventions is needed to mitigate the impact of AMR globally.","author":[{"dropping-particle":"","family":"Schar","given":"Daniel","non-dropping-particle":"","parse-names":false,"suffix":""},{"dropping-particle":"","family":"Zhao","given":"Cheng","non-dropping-particle":"","parse-names":false,"suffix":""},{"dropping-particle":"","family":"Wang","given":"Yu","non-dropping-particle":"","parse-names":false,"suffix":""},{"dropping-particle":"","family":"Joakim Larsson","given":"D G","non-dropping-particle":"","parse-names":false,"suffix":""},{"dropping-particle":"","family":"Gilbert","given":"Marius","non-dropping-particle":"","parse-names":false,"suffix":""},{"dropping-particle":"","family":"Boeckel","given":"Thomas P","non-dropping-particle":"Van","parse-names":false,"suffix":""}],"container-title":"nature.comD Schar, C Zhao, Y Wang, DGJ Larsson, M Gilbert, TP Van BoeckelNature communications, 2021•nature.com","id":"ITEM-1","issued":{"date-parts":[["2021"]]},"title":"Twenty-year trends in antimicrobial resistance from aquaculture and fisheries in Asia","type":"article-journal"},"uris":["http://www.mendeley.com/documents/?uuid=ecbe55a5-7be0-343f-84ea-200ab0eb73f8"]}],"mendeley":{"formattedCitation":"(Schar et al., 2021)","plainTextFormattedCitation":"(Schar et al., 2021)","previouslyFormattedCitation":"(Schar et al., 2021)"},"properties":{"noteIndex":0},"schema":"https://github.com/citation-style-language/schema/raw/master/csl-citation.json"}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007D84">
        <w:rPr>
          <w:rFonts w:ascii="Times New Roman" w:eastAsia="Times New Roman" w:hAnsi="Times New Roman" w:cs="Times New Roman"/>
          <w:noProof/>
          <w:sz w:val="24"/>
          <w:szCs w:val="24"/>
        </w:rPr>
        <w:t>(Schar et al., 2021)</w:t>
      </w:r>
      <w:ins w:id="1" w:author="IT SUPPORT" w:date="2025-10-12T16:45:00Z">
        <w:r>
          <w:rPr>
            <w:rFonts w:ascii="Times New Roman" w:eastAsia="Times New Roman" w:hAnsi="Times New Roman" w:cs="Times New Roman"/>
            <w:sz w:val="24"/>
            <w:szCs w:val="24"/>
          </w:rPr>
          <w:fldChar w:fldCharType="end"/>
        </w:r>
      </w:ins>
      <w:r w:rsidRPr="004D3FAC">
        <w:rPr>
          <w:rFonts w:ascii="Times New Roman" w:eastAsia="Times New Roman" w:hAnsi="Times New Roman" w:cs="Times New Roman"/>
          <w:sz w:val="24"/>
          <w:szCs w:val="24"/>
        </w:rPr>
        <w:t xml:space="preserve">. In Africa, a recent meta-analysis reported multidrug resistance rates of approximately 43.1% for Escherichia coli, 40.3% for Salmonella spp., and 31.3% for Staphylococcus spp. isolated from aquaculture settings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{"citationItems":[{"id":"ITEM-1","itemData":{"DOI":"10.1186/S12917-024-04158-W","ISSN":"17466148","PMID":"38987775","abstract":"In low- and middle-income countries, data on antimicrobial use (AMU) and antimicrobial resistance (AMR) in aquaculture are scarce. Therefore, summarizing documented data on AMU, antimicrobial residue (AR), and AMR in aquaculture in Africa is key to understanding the risk to public health. Google Scholar, PubMed, African Journals online, and Medline were searched for articles published in English and French following the PRISMA guidelines. A structured search string was used with strict inclusion and exclusion criteria to retrieve and screen the articles. The pooled prevalence and 95% confidence intervals were calculated for each pathogen–antimicrobial pair using random effects models. Among the 113 full-text articles reviewed, 41 met the eligibility criteria. The majority of the articles reported AMR (35; 85.4%), while a few were on AMU (3; 7.3%) and AR (3; 7.3%) in fish. The articles originated from West Africa (23; 56.1%), North Africa (8; 19.7%), and East Africa (7; 17.1%). Concerning the antimicrobial agents used in fish farming, tetracycline was the most common antimicrobial class used, which justified the high prevalence of residues (up to 56.7%) observed in fish. For AMR, a total of 69 antimicrobial agents were tested against 24 types of bacteria isolated. Bacteria were resistant to all classes of antimicrobial agents and exhibited high levels of multidrug resistance. Escherichia coli, Salmonella spp., and Staphylococcus spp. were reported in 16, 10, and 8 studies, respectively, with multidrug resistance rates of 43.1% [95% CI (32.0–55.0)], 40.3% [95% CI (24.1–58.1)] and 31.3% [95% CI (17.5–49.4)], respectively. This review highlights the high multidrug resistance rate of bacteria from aquaculture to commonly used antimicrobial agents, such as tetracycline, ampicillin, cotrimoxazole, gentamicin, and amoxicillin, in Africa. These findings also highlighted the lack of data on AMU and residue in the aquaculture sector, and additional efforts should be made to fill these gaps and mitigate the burden of AMR on public health in Africa.","author":[{"dropping-particle":"","family":"Moffo","given":"Frédéric","non-dropping-particle":"","parse-names":false,"suffix":""},{"dropping-particle":"","family":"Ndebé","given":"Mohamed Moustapha Fokom","non-dropping-particle":"","parse-names":false,"suffix":""},{"dropping-particle":"","family":"Tangu","given":"Mildred Naku","non-dropping-particle":"","parse-names":false,"suffix":""},{"dropping-particle":"","family":"Noumedem","given":"Ranyl Nguena Guefack","non-dropping-particle":"","parse-names":false,"suffix":""},{"dropping-particle":"","family":"Awah-Ndukum","given":"Julius","non-dropping-particle":"","parse-names":false,"suffix":""},{"dropping-particle":"","family":"Mouiche","given":"Mohamed Moctar Mouliom","non-dropping-particle":"","parse-names":false,"suffix":""}],"container-title":"SpringerF Moffo, MMF Ndebé, MN Tangu, RNG Noumedem, J Awah-Ndukum, MMM MouicheBMC Veterinary Research, 2024•Springer","id":"ITEM-1","issue":"1","issued":{"date-parts":[["2024","12","1"]]},"publisher":"BioMed Central Ltd","title":"Antimicrobial use, residues and resistance in fish production in Africa: systematic review and meta-analysis","type":"article-journal","volume":"20"},"uris":["http://www.mendeley.com/documents/?uuid=cab53299-5dad-3a00-aa5d-765fad911a54"]}],"mendeley":{"formattedCitation":"(Moffo et al., 2024)","plainTextFormattedCitation":"(Moffo et al., 2024)","previouslyFormattedCitation":"(Moffo et al., 2024)"},"properties":{"noteIndex":0},"schema":"https://github.com/citation-style-language/schema/raw/master/csl-citation.json"}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007D84">
        <w:rPr>
          <w:rFonts w:ascii="Times New Roman" w:eastAsia="Times New Roman" w:hAnsi="Times New Roman" w:cs="Times New Roman"/>
          <w:noProof/>
          <w:sz w:val="24"/>
          <w:szCs w:val="24"/>
        </w:rPr>
        <w:t>(Moffo et al., 2024)</w:t>
      </w:r>
      <w:r>
        <w:rPr>
          <w:rFonts w:ascii="Times New Roman" w:eastAsia="Times New Roman" w:hAnsi="Times New Roman" w:cs="Times New Roman"/>
          <w:sz w:val="24"/>
          <w:szCs w:val="24"/>
        </w:rPr>
        <w:fldChar w:fldCharType="end"/>
      </w:r>
      <w:r w:rsidRPr="004D3FAC">
        <w:rPr>
          <w:rFonts w:ascii="Times New Roman" w:eastAsia="Times New Roman" w:hAnsi="Times New Roman" w:cs="Times New Roman"/>
          <w:sz w:val="24"/>
          <w:szCs w:val="24"/>
        </w:rPr>
        <w:t xml:space="preserve">. Similarly, a study in Kenya found that 86.36% of bacterial isolates from retail Nile tilapia exhibited multidrug resistance, with multiple antibiotic resistance (MAR) indices greater than 0.30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{"citationItems":[{"id":"ITEM-1","itemData":{"DOI":"10.3389/FRABI.2023.1156258/FULL","ISSN":"28132467","abstract":"Proteus spp., Staphylococcus spp., Pseudeomonas spp., and pathogenic Vibrios are among the major foodborne pathogens associated with the consumption of contaminated fish. The increasing occurrence of antimicrobial resistance in these pathogens is a serious public health concern globally and therefore continuous monitoring of antimicrobial resistance of these bacteria along the food chain is crucial for for control of foodborne illnesses. The aim of this study was to assess the prevalence, antimicrobial resistance patterns, antibiotic resistance genes, and genetic diversity of bacterial foodborne pathogens recovered from fresh Nile tilapia (Oreochromis niloticus) obtained from retail markets in Nairobi, Kenya. A total of 68 O. niloticus fish with an average weight of 300.12 ± 25.66 g and body length of 23.00 ± 0.82 cm were randomly sampled from retail markets and tested for the presence of Proteus, Staphylococcus aureus, Pseudomonas aeruginosa, Vibrio cholerae, and Vibrio parahaemolyticus. Standard culture-based microbiological and Kirby–Bauer agar disk diffusion methods were used to isolate and determine the antimicrobial resistance patterns of the isolates to 11 selected antibiotics. Statistical analysis was performed using Minitab v17.1, with p &lt; 0.05 considered significant. The genetic diversity of the multidrug-resistant (MDR) and extensively drug-resistant (XDR) bacteria was determined using 16S rRNA sequencing and phylogenetic analysis, and polymerase chain reaction (PCR) was used for detection of antibiotic resistance genes in MDR bacterial isolates. High levels of bacterial contamination were detected in fresh O. niloticus fish (44/68, 64.71%). The most prevalent bacteria were Proteus spp. (44.12%), with the rest of the bacterial species registering a prevalence of 10.29%, 4.41%, 2.94%, and 2.94% (for S. aureus, P. aeruginosa, V. cholerae, and V. parahaemolyticus, respectively). Antimicrobial resistance was detected in all the bacteria species and all the isolates were resistant to at least one antibiotic except cefepime (30 µg). Additionally, 86.36% of the isolates exhibited multidrug resistance, with higher multiple antibiotic resistance indices (MAR index &gt;0.3) indicating that fresh O. niloticus fish were highly contaminated with MDR bacteria. Results of 16S rRNA sequences, BLASTn analysis, and phylogenetic trees confirmed the identified MDR bacterial isolates as Proteus mirabilis and other Proteus spp., S. aureus, P. aeruginosa, V. cholerae,…","author":[{"dropping-particle":"","family":"Mumbo","given":"Millicent T.","non-dropping-particle":"","parse-names":false,"suffix":""},{"dropping-particle":"","family":"Nyaboga","given":"Evans N.","non-dropping-particle":"","parse-names":false,"suffix":""},{"dropping-particle":"","family":"Kinyua","given":"Johnson","non-dropping-particle":"","parse-names":false,"suffix":""},{"dropping-particle":"","family":"Muge","given":"Edward K.","non-dropping-particle":"","parse-names":false,"suffix":""},{"dropping-particle":"","family":"Mathenge","given":"Scholastica G.K.","non-dropping-particle":"","parse-names":false,"suffix":""},{"dropping-particle":"","family":"Muriira","given":"Geoffrey","non-dropping-particle":"","parse-names":false,"suffix":""},{"dropping-particle":"","family":"Rotich","given":"Henry","non-dropping-particle":"","parse-names":false,"suffix":""},{"dropping-particle":"","family":"Njiraini","given":"Bernard","non-dropping-particle":"","parse-names":false,"suffix":""},{"dropping-particle":"","family":"Njiru","given":"Joshua M.","non-dropping-particle":"","parse-names":false,"suffix":""}],"container-title":"Frontiers in Antibiotics","id":"ITEM-1","issued":{"date-parts":[["2023"]]},"publisher":"Frontiers Media SA","title":"Prevalence and antimicrobial resistance profile of bacterial foodborne pathogens in Nile tilapia fish (Oreochromis niloticus) at points of retail sale in Nairobi, Kenya","type":"article-journal","volume":"2"},"uris":["http://www.mendeley.com/documents/?uuid=8e885271-8e16-333d-8419-ed5daf4aca0f"]}],"mendeley":{"formattedCitation":"(Mumbo et al., 2023)","plainTextFormattedCitation":"(Mumbo et al.,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007D84">
        <w:rPr>
          <w:rFonts w:ascii="Times New Roman" w:eastAsia="Times New Roman" w:hAnsi="Times New Roman" w:cs="Times New Roman"/>
          <w:noProof/>
          <w:sz w:val="24"/>
          <w:szCs w:val="24"/>
        </w:rPr>
        <w:t>(Mumbo et al., 2023)</w:t>
      </w:r>
      <w:r>
        <w:rPr>
          <w:rFonts w:ascii="Times New Roman" w:eastAsia="Times New Roman" w:hAnsi="Times New Roman" w:cs="Times New Roman"/>
          <w:sz w:val="24"/>
          <w:szCs w:val="24"/>
        </w:rPr>
        <w:fldChar w:fldCharType="end"/>
      </w:r>
      <w:r w:rsidRPr="004D3FAC">
        <w:rPr>
          <w:rFonts w:ascii="Times New Roman" w:eastAsia="Times New Roman" w:hAnsi="Times New Roman" w:cs="Times New Roman"/>
          <w:sz w:val="24"/>
          <w:szCs w:val="24"/>
        </w:rPr>
        <w:t>. These findings together demonstrate that antimicrobial resistance in aquaculture is widespread and a matter of both regional and global public health concern.</w:t>
      </w:r>
    </w:p>
    <w:p w14:paraId="4BFB02DE" w14:textId="77777777" w:rsidR="007C4FF7" w:rsidRPr="00E66416" w:rsidRDefault="007C4FF7" w:rsidP="007C4FF7">
      <w:pPr>
        <w:spacing w:after="0" w:line="240" w:lineRule="auto"/>
        <w:jc w:val="both"/>
        <w:rPr>
          <w:rFonts w:ascii="Times New Roman" w:eastAsia="Times New Roman" w:hAnsi="Times New Roman" w:cs="Times New Roman"/>
          <w:b/>
          <w:sz w:val="24"/>
          <w:szCs w:val="24"/>
        </w:rPr>
      </w:pPr>
    </w:p>
    <w:p w14:paraId="77A9ED8A" w14:textId="77777777" w:rsidR="007C4FF7" w:rsidRDefault="007C4FF7" w:rsidP="007C4FF7">
      <w:pPr>
        <w:spacing w:after="0" w:line="240" w:lineRule="auto"/>
        <w:jc w:val="both"/>
        <w:rPr>
          <w:rFonts w:ascii="Times New Roman" w:eastAsia="Times New Roman" w:hAnsi="Times New Roman" w:cs="Times New Roman"/>
          <w:sz w:val="24"/>
          <w:szCs w:val="24"/>
        </w:rPr>
      </w:pPr>
      <w:r w:rsidRPr="00E66416">
        <w:rPr>
          <w:rFonts w:ascii="Times New Roman" w:eastAsia="Times New Roman" w:hAnsi="Times New Roman" w:cs="Times New Roman"/>
          <w:sz w:val="24"/>
          <w:szCs w:val="24"/>
        </w:rPr>
        <w:t xml:space="preserve">Antimicrobial resistance in aquaculture has emerged as a major concern due to the excessive use of antibiotics, leading to the development of drug-resistant bacterial strains </w:t>
      </w:r>
      <w:r w:rsidRPr="00E6641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{"citationItems":[{"id":"ITEM-1","itemData":{"DOI":"10.3389/FIMMU.2022.1040336/FULL","ISSN":"16643224","PMID":"36439092","abstract":"Diseases are a significant impediment to aquaculture’s sustainable and healthy growth. The aquaculture industry is suffering significant financial losses as a result of the worsening water quality and increasing frequency of aquatic disease outbreaks caused by the expansion of aquaculture. Drug control, immunoprophylaxis, ecologically integrated control, etc. are the principal control strategies for fish infections. For a long time, the prevention and control of aquatic diseases have mainly relied on the use of various antibiotics and chemical drugs. However, long-term use of chemical inputs not only increases pathogenic bacteria resistance but also damages the fish and aquaculture environments, resulting in drug residues in aquatic products, severely impeding the development of the aquaculture industry. The development and use of aquatic vaccines are the safest and most effective ways to prevent aquatic animal diseases and preserve the health and sustainability of aquaculture. To give references for the development and implementation of aquatic vaccines, this study reviews the development history, types, inoculation techniques, mechanisms of action, development prospects, and challenges encountered with aquatic vaccines.","author":[{"dropping-particle":"","family":"Du","given":"Yang","non-dropping-particle":"","parse-names":false,"suffix":""},{"dropping-particle":"","family":"Hu","given":"Xiaoman","non-dropping-particle":"","parse-names":false,"suffix":""},{"dropping-particle":"","family":"Miao","given":"Liang","non-dropping-particle":"","parse-names":false,"suffix":""},{"dropping-particle":"","family":"Chen","given":"Jiong","non-dropping-particle":"","parse-names":false,"suffix":""}],"container-title":"frontiersin.org","id":"ITEM-1","issued":{"date-parts":[["2022","11","10"]]},"publisher":"Frontiers Media S.A.","title":"Current status and development prospects of aquatic vaccines","type":"article-journal","volume":"13"},"uris":["http://www.mendeley.com/documents/?uuid=3fa226cf-63c2-3717-b1e2-ed1c488ae17c"]}],"mendeley":{"formattedCitation":"(Du et al., 2022)","plainTextFormattedCitation":"(Du et al., 2022)","previouslyFormattedCitation":"(Du et al., 2022)"},"properties":{"noteIndex":0},"schema":"https://github.com/citation-style-language/schema/raw/master/csl-citation.json"}</w:instrText>
      </w:r>
      <w:r w:rsidRPr="00E66416">
        <w:rPr>
          <w:rFonts w:ascii="Times New Roman" w:eastAsia="Times New Roman" w:hAnsi="Times New Roman" w:cs="Times New Roman"/>
          <w:sz w:val="24"/>
          <w:szCs w:val="24"/>
        </w:rPr>
        <w:fldChar w:fldCharType="separate"/>
      </w:r>
      <w:r w:rsidRPr="00F253D1">
        <w:rPr>
          <w:rFonts w:ascii="Times New Roman" w:eastAsia="Times New Roman" w:hAnsi="Times New Roman" w:cs="Times New Roman"/>
          <w:noProof/>
          <w:sz w:val="24"/>
          <w:szCs w:val="24"/>
        </w:rPr>
        <w:t>(Du et al., 2022)</w:t>
      </w:r>
      <w:r w:rsidRPr="00E66416">
        <w:rPr>
          <w:rFonts w:ascii="Times New Roman" w:eastAsia="Times New Roman" w:hAnsi="Times New Roman" w:cs="Times New Roman"/>
          <w:sz w:val="24"/>
          <w:szCs w:val="24"/>
        </w:rPr>
        <w:fldChar w:fldCharType="end"/>
      </w:r>
      <w:r w:rsidRPr="00E66416">
        <w:rPr>
          <w:rFonts w:ascii="Times New Roman" w:eastAsia="Times New Roman" w:hAnsi="Times New Roman" w:cs="Times New Roman"/>
          <w:sz w:val="24"/>
          <w:szCs w:val="24"/>
        </w:rPr>
        <w:t xml:space="preserve">. There is an urgent need to assess antibiotic sensitivity patterns among fish pathogens to inform responsible use of antibiotics and improve fish health management in the region. The presence of drug-resistant pathogens in fish farming environments threatens both aquaculture sustainability and public health, as these pathogens may be transmitted to humans through the consumption of contaminated fish </w:t>
      </w:r>
      <w:r w:rsidRPr="00E6641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{"citationItems":[{"id":"ITEM-1","itemData":{"DOI":"10.1111/J.1462-2920.2006.01054.X","ISSN":"14622912","PMID":"16817922","abstract":"The accelerated growth of finfish aquaculture has resulted in a series of developments detrimental to the environment and human health. The latter is illustrated by the widespread and unrestricted use of prophylactic antibiotics in this industry, especially in developing countries, to forestall bacterial infections resulting from sanitary shortcomings in fish rearing. The use of a wide variety of antibiotics in large amounts, including non-biodegradable antibiotics useful in human medicine, ensures that they remain in the aquatic environment, exerting their selective pressure for long periods of time. This process has resulted in the emergence of antibiotic-resistant bacteria in aquaculture environments, in the increase of antibiotic resistance in fish pathogens, in the transfer of these resistance determinants to bacteria of land animals and to human pathogens, and in alterations of the bacterial flora both in sediments and in the water column. The use of large amounts of antibiotics that have to be mixed with fish food also creates problems for industrial health and increases the opportunities for the presence of residual antibiotics in fish meat and fish products. Thus, it appears that global efforts are needed to promote more judicious use of prophylactic antibiotics in aquaculture as accumulating evidence indicates that unrestricted use is detrimental to fish, terrestrial animals, and human health and the environment. © 2006 The Authors.","author":[{"dropping-particle":"","family":"Cabello","given":"F.C","non-dropping-particle":"","parse-names":false,"suffix":""}],"container-title":"Wiley Online LibraryFC CabelloEnvironmental microbiology, 2006•Wiley Online Library","id":"ITEM-1","issue":"7","issued":{"date-parts":[["2006","7"]]},"page":"1137-1144","title":"Heavy use of prophylactic antibiotics in aquaculture: a growing problem for human and animal health and for the environment","type":"article-journal","volume":"8"},"uris":["http://www.mendeley.com/documents/?uuid=efe79aa5-c3d2-38c7-8a4d-dc632ac578f2"]},{"id":"ITEM-2","itemData":{"DOI":"10.1590/s1984-29612019080","ISSN":"0103846X","PMID":"31691731","abstract":"Fish immune systems have become the subject of several studies due to the growing development of aquaculture and fisheries, and the demand for healthy produce for human consumption. Among the parasites responsible for diseases in fish farming, helminths stand out because they cause infections in farmed fish and decrease food conversion, zootechnical performance and meat quality. In the present review, the components that participate in the innate and adaptive immune responses of teleost fish that have so far been described are presented in order to summarize the defenses that these hosts have recourse to, in combating different groups of helminth parasites.","author":[{"dropping-particle":"","family":"Souza","given":"de Melo","non-dropping-particle":"","parse-names":false,"suffix":""},{"dropping-particle":"","family":"Caroline","given":"Damy","non-dropping-particle":"","parse-names":false,"suffix":""},{"dropping-particle":"","family":"Santos","given":"Dos","non-dropping-particle":"","parse-names":false,"suffix":""},{"dropping-particle":"","family":"Cristina","given":"Maria","non-dropping-particle":"","parse-names":false,"suffix":""},{"dropping-particle":"","family":"Chagas","given":"","non-dropping-particle":"","parse-names":false,"suffix":""},{"dropping-particle":"","family":"Campos","given":"Edsandra","non-dropping-particle":"","parse-names":false,"suffix":""}],"container-title":"Revista Brasileira de Parasitologia Veterinaria","id":"ITEM-2","issue":"4","issued":{"date-parts":[["2019"]]},"page":"533-547","title":"Immune response of teleost fish to helminth parasite infection","type":"article","volume":"28"},"uris":["http://www.mendeley.com/documents/?uuid=83758f24-1041-36c5-b421-062c4f75f6dc"]}],"mendeley":{"formattedCitation":"(Cabello, 2006; Souza et al., 2019)","plainTextFormattedCitation":"(Cabello, 2006; Souza et al., 2019)","previouslyFormattedCitation":"(Cabello, 2006; Souza et al., 2019)"},"properties":{"noteIndex":0},"schema":"https://github.com/citation-style-language/schema/raw/master/csl-citation.json"}</w:instrText>
      </w:r>
      <w:r w:rsidRPr="00E66416">
        <w:rPr>
          <w:rFonts w:ascii="Times New Roman" w:eastAsia="Times New Roman" w:hAnsi="Times New Roman" w:cs="Times New Roman"/>
          <w:sz w:val="24"/>
          <w:szCs w:val="24"/>
        </w:rPr>
        <w:fldChar w:fldCharType="separate"/>
      </w:r>
      <w:r w:rsidRPr="00F253D1">
        <w:rPr>
          <w:rFonts w:ascii="Times New Roman" w:eastAsia="Times New Roman" w:hAnsi="Times New Roman" w:cs="Times New Roman"/>
          <w:noProof/>
          <w:sz w:val="24"/>
          <w:szCs w:val="24"/>
        </w:rPr>
        <w:t>(Cabello, 2006; Souza et al., 2019)</w:t>
      </w:r>
      <w:r w:rsidRPr="00E66416">
        <w:rPr>
          <w:rFonts w:ascii="Times New Roman" w:eastAsia="Times New Roman" w:hAnsi="Times New Roman" w:cs="Times New Roman"/>
          <w:sz w:val="24"/>
          <w:szCs w:val="24"/>
        </w:rPr>
        <w:fldChar w:fldCharType="end"/>
      </w:r>
      <w:r w:rsidRPr="00E66416">
        <w:rPr>
          <w:rFonts w:ascii="Times New Roman" w:eastAsia="Times New Roman" w:hAnsi="Times New Roman" w:cs="Times New Roman"/>
          <w:sz w:val="24"/>
          <w:szCs w:val="24"/>
        </w:rPr>
        <w:t>.</w:t>
      </w:r>
      <w:r>
        <w:rPr>
          <w:rFonts w:ascii="Times New Roman" w:hAnsi="Times New Roman" w:cs="Times New Roman"/>
          <w:sz w:val="24"/>
          <w:szCs w:val="24"/>
        </w:rPr>
        <w:t>‬</w:t>
      </w:r>
      <w:r w:rsidRPr="00E66416">
        <w:rPr>
          <w:rFonts w:ascii="Times New Roman" w:eastAsia="Times New Roman" w:hAnsi="Times New Roman" w:cs="Times New Roman"/>
          <w:sz w:val="24"/>
          <w:szCs w:val="24"/>
        </w:rPr>
        <w:t xml:space="preserve"> Assessing antibiotic resistance patterns in fish pathogens will inform strategies for responsible antibiotic use, thereby mitigating the risks associated with antimicrobial resistance.</w:t>
      </w:r>
    </w:p>
    <w:p w14:paraId="4D0AC0BE" w14:textId="77777777" w:rsidR="007C4FF7" w:rsidRDefault="007C4FF7" w:rsidP="007C4FF7">
      <w:pPr>
        <w:spacing w:after="0" w:line="240" w:lineRule="auto"/>
        <w:jc w:val="both"/>
        <w:rPr>
          <w:rFonts w:ascii="Times New Roman" w:eastAsia="Times New Roman" w:hAnsi="Times New Roman" w:cs="Times New Roman"/>
          <w:sz w:val="24"/>
          <w:szCs w:val="24"/>
        </w:rPr>
      </w:pPr>
    </w:p>
    <w:p w14:paraId="30910B5F" w14:textId="77777777" w:rsidR="007C4FF7" w:rsidRDefault="007C4FF7" w:rsidP="007C4FF7">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MATERIALS AND METHODS</w:t>
      </w:r>
    </w:p>
    <w:p w14:paraId="476E06E4" w14:textId="77777777" w:rsidR="007C4FF7" w:rsidRPr="006750A4" w:rsidRDefault="007C4FF7" w:rsidP="007C4FF7">
      <w:pPr>
        <w:pStyle w:val="Heading4"/>
        <w:spacing w:before="0" w:after="0"/>
        <w:jc w:val="both"/>
        <w:rPr>
          <w:b/>
          <w:i w:val="0"/>
        </w:rPr>
      </w:pPr>
      <w:r w:rsidRPr="007C4FF7">
        <w:rPr>
          <w:color w:val="auto"/>
        </w:rPr>
        <w:t>2.1 Study Area</w:t>
      </w:r>
    </w:p>
    <w:p w14:paraId="630B2853" w14:textId="77777777" w:rsidR="007C4FF7" w:rsidRPr="006750A4" w:rsidRDefault="007C4FF7" w:rsidP="007C4FF7">
      <w:pPr>
        <w:pStyle w:val="NormalWeb"/>
        <w:spacing w:before="0" w:beforeAutospacing="0" w:after="0" w:afterAutospacing="0"/>
        <w:jc w:val="both"/>
      </w:pPr>
      <w:r w:rsidRPr="006750A4">
        <w:t>The study was conducted</w:t>
      </w:r>
      <w:r>
        <w:t xml:space="preserve"> from May 2023 to April 2024</w:t>
      </w:r>
      <w:r w:rsidRPr="006750A4">
        <w:t xml:space="preserve"> in selected fish farms across five sub-countie</w:t>
      </w:r>
      <w:r>
        <w:t xml:space="preserve">s in </w:t>
      </w:r>
      <w:proofErr w:type="spellStart"/>
      <w:r>
        <w:t>Uasin</w:t>
      </w:r>
      <w:proofErr w:type="spellEnd"/>
      <w:r>
        <w:t xml:space="preserve"> Gishu County (UG) as shown in Figure 1</w:t>
      </w:r>
      <w:r w:rsidRPr="006750A4">
        <w:t xml:space="preserve">. </w:t>
      </w:r>
      <w:proofErr w:type="spellStart"/>
      <w:r w:rsidRPr="006750A4">
        <w:t>Uasin</w:t>
      </w:r>
      <w:proofErr w:type="spellEnd"/>
      <w:r w:rsidRPr="006750A4">
        <w:t xml:space="preserve"> Gishu County, located in the</w:t>
      </w:r>
      <w:r>
        <w:t xml:space="preserve"> north west of the</w:t>
      </w:r>
      <w:r w:rsidRPr="006750A4">
        <w:t xml:space="preserve"> Great Rift Valley region, lies approximately 330 km northwest of Nairobi. It covers an area of 2,955 km² and </w:t>
      </w:r>
      <w:r>
        <w:t>characterized by</w:t>
      </w:r>
      <w:r w:rsidRPr="006750A4">
        <w:t xml:space="preserve"> a highland plateau with several perennial rivers and swampy wetlands</w:t>
      </w:r>
      <w:r>
        <w:t xml:space="preserve"> </w:t>
      </w:r>
      <w:r>
        <w:fldChar w:fldCharType="begin" w:fldLock="1"/>
      </w:r>
      <w:r>
        <w:instrText>ADDIN CSL_CITATION {"citationItems":[{"id":"ITEM-1","itemData":{"DOI":"10.2134/AGRONJ2008.0082X","ISSN":"00021962","abstract":"Summer (SAS) and fall annual species (FAS) can supplement animal forage requirements during times of slow growth of cool-season perennials. A 2-yr experiment was conducted in a perennial grassland (G) at the Reedsville Experimental Farm of West Virginia University to determine herbage accumulation (HA) and quality of two summer and two fall crops (in factorial combination) grown on the same land. The summer crops were sudangrass [Sorghum bicolor (L.) Moench] or pearl millet [Pennisetum glaucum (L.) R. Br.], and the fall crops were triticale (×Triticosecale spp.) or a mixture of annual ryegrass (Lolium multiflorum Lam.) and turnip (Brassica rapa L.). Two methods, burning and glyphosate application, were used to control existing vegetation before seeding annual forages. Three levels of N (0, 50, and 100 kg ha-1) were applied to each sequence of crops on two occasions for a total of 0, 100, and 200 kg ha-1 yr-1. On a 12-mo basis, G out-produced (at 0 and 100 kg N ha-1) or equaled (at 200 kg N ha-1) all combinations of SAS and FAS. Sudangrass produced the most herbage mass in summer and was of lower quality than pearl millet and G. Species established after glyphosate and receiving high N application produced more herbage mass than those established after burning or with lower rates of N. Pearl millet seeded after burning failed to establish. Grassland (2543 kg ha-1) and the mixture of annual ryegrass and turnip (2608 kg ha-1) out-produced triticale (1778 kg ha-1) in fall. © 2009 by the American Society of Agronomy.","author":[{"dropping-particle":"","family":"Basweti","given":"E. A.","non-dropping-particle":"","parse-names":false,"suffix":""},{"dropping-particle":"","family":"Turk","given":"P. J.","non-dropping-particle":"","parse-names":false,"suffix":""},{"dropping-particle":"","family":"Rayburn","given":"E. B.","non-dropping-particle":"","parse-names":false,"suffix":""},{"dropping-particle":"","family":"Bryan","given":"W. B.","non-dropping-particle":"","parse-names":false,"suffix":""}],"container-title":"Wiley Online LibraryEA Basweti, PJ Turk, EB Rayburn, WB BryanAgronomy Journal, 2009•Wiley Online Library","id":"ITEM-1","issue":"6","issued":{"date-parts":[["2009","11"]]},"page":"1497-1502","title":"No‐till sequential cropping of summer and fall annual forage species compared with grassland","type":"article-journal","volume":"101"},"uris":["http://www.mendeley.com/documents/?uuid=955aaaaf-622e-396d-afb8-7449c375350e"]},{"id":"ITEM-2","itemData":{"DOI":"10.1007/S12571-024-01475-8","ISBN":"0123456789","ISSN":"18764525","abstract":"Rapid urbanisation in low- and middle-income countries, which has encroached on agricultural lands but has not been consistently accompanied by corresponding improvements in water and sanitation services, has raised questions about its impact on the food and nutrition security of households living in transitional, peri-urban areas. Through an analysis of survey data collected from 518 households living around the town of Eldoret, Kenya, we investigate the existing links between peri-urban households’ engagement in agriculture, their dietary behaviour, and their children’s nutrition outcomes. We find that peri-urban households engaged in agriculture, particularly in crop growing and in the sales of their agricultural produce, have more diverse and nutritious diets than agriculturally non-engaged households, all other things being equal. However, a significant improvement in children’s health outcomes is observed in these households only when coupled with improved water, sanitation, and hygiene conditions.","author":[{"dropping-particle":"","family":"Petrikova","given":"Ivica","non-dropping-particle":"","parse-names":false,"suffix":""},{"dropping-particle":"","family":"Otieno","given":"Melvine Anyango","non-dropping-particle":"","parse-names":false,"suffix":""},{"dropping-particle":"","family":"Were","given":"Gertrude","non-dropping-particle":"","parse-names":false,"suffix":""},{"dropping-particle":"","family":"Eltholth","given":"Mahmoud","non-dropping-particle":"","parse-names":false,"suffix":""},{"dropping-particle":"","family":"Mateos","given":"Ana Rodriguez","non-dropping-particle":"","parse-names":false,"suffix":""},{"dropping-particle":"","family":"Harding","given":"Seeromanie","non-dropping-particle":"","parse-names":false,"suffix":""},{"dropping-particle":"","family":"Moran","given":"Victoria","non-dropping-particle":"","parse-names":false,"suffix":""},{"dropping-particle":"","family":"Osano","given":"Odipo","non-dropping-particle":"","parse-names":false,"suffix":""},{"dropping-particle":"","family":"Cole","given":"Jennifer","non-dropping-particle":"","parse-names":false,"suffix":""}],"container-title":"SpringerI Petrikova, MA Otieno, G Were, M Eltholth, AR Mateos, S Harding, V Moran, O OsanoFood Security, 2024•Springer","id":"ITEM-2","issued":{"date-parts":[["2024","10","1"]]},"page":"1235-1263","publisher":"Springer Science and Business Media B.V.","title":"Peri-urban agriculture and household food and nutrition security around Eldoret, Kenya","type":"article-journal","volume":"16"},"uris":["http://www.mendeley.com/documents/?uuid=fdce49cf-5735-3ab5-9d3e-7b4eebcb0255"]}],"mendeley":{"formattedCitation":"(Basweti et al., 2009; Petrikova et al., 2024)","plainTextFormattedCitation":"(Basweti et al., 2009; Petrikova et al., 2024)","previouslyFormattedCitation":"(Basweti et al., 2009; Petrikova et al., 2024)"},"properties":{"noteIndex":0},"schema":"https://github.com/citation-style-language/schema/raw/master/csl-citation.json"}</w:instrText>
      </w:r>
      <w:r>
        <w:fldChar w:fldCharType="separate"/>
      </w:r>
      <w:r w:rsidRPr="00F92EFC">
        <w:rPr>
          <w:noProof/>
        </w:rPr>
        <w:t>(Basweti et al., 2009; Petrikova et al., 2024)</w:t>
      </w:r>
      <w:r>
        <w:fldChar w:fldCharType="end"/>
      </w:r>
      <w:r w:rsidRPr="006750A4">
        <w:t>. The region experiences a temperate climate, with annual temp</w:t>
      </w:r>
      <w:r>
        <w:t>eratures ranging between 7°C to</w:t>
      </w:r>
      <w:r w:rsidRPr="006750A4">
        <w:t xml:space="preserve"> 29°C and rainfall between 624.9 mm </w:t>
      </w:r>
      <w:r>
        <w:t xml:space="preserve">to </w:t>
      </w:r>
      <w:r w:rsidRPr="006750A4">
        <w:t>and 1560.4 mm per year</w:t>
      </w:r>
      <w:r>
        <w:t xml:space="preserve"> </w:t>
      </w:r>
      <w:r>
        <w:fldChar w:fldCharType="begin" w:fldLock="1"/>
      </w:r>
      <w:r>
        <w:instrText>ADDIN CSL_CITATION {"citationItems":[{"id":"ITEM-1","itemData":{"DOI":"10.47772/IJRISS","abstract":"Successful Higher Education (HE) leadership entails possessing the knowledge, skills and understanding of effective leadership skills along with the personal ability to effectively implement those skills. In Zimbabwe the occupational and leadership status of women in HE is still suffering a wide gap, as there is unequal representation in leadership positions between men and women. Despite the fact that women constitute the majority of work force in Zimbabwe HE, they clearly remain poorly represented in leadership positions. Women experience leadership difficulty for example, most is aware of stereotype and sexism. In this article we argue that there are cultural and structural among other domains that impede the effective operations of women in leadership positions. In a sense we argue that the number of women in HE leadership positions are relatively low no matter what proportions, they will still be operating in a society where deep rooted constraints of society identify maleness with leadership. The study established that there are cultural, structural, economic and social barriers facing women in school leadership positions. We recommend that strategies should be set up for developmental programs for women in leadership positions. The article presents challenges faced by female Higher Education (HE) managers because of their gender. Findings from our analysis of research findings showed that female Heads of Departments (HODs) were not perceived as incompetent and unable by male colleagues only, but also by female staff colleagues as a result of an entrenched culture of male dominance. Among the challenges faced by female HODs included: negative attitude from some university community members and faculty staff who undermined them because of their gender and lack of confidence. Among the challenges faced by female HODs included the negative attitudes of university community members who lacked confidence in females taking the role of management especially where the former leader was male and was demonstrating high levels of performance. The study recommends the mounting of gender awareness workshops with university community members to orient them on gender equity issues. In addition, the study calls for mentoring and networking workshops, in service training opportunities and role modelling to be given to female HODs who aspire to, and have potential in leadership so that these female HODs can feel empowered and see that they have the potential of exe…","author":[{"dropping-particle":"","family":"Njonge","given":"Teresia","non-dropping-particle":"","parse-names":false,"suffix":""}],"container-title":"ir-library.ku.ac.keGM Nyongesa, G Makokha, S MbuthiaInternational Journal of Research and Innovation in Social Science, 2023•ir-library.ku.ac.ke","id":"ITEM-1","issue":"2454","issued":{"date-parts":[["2023"]]},"page":"1175-1189","title":"Influence of Psychological Well-Being and School Factors on Delinquency , During the Covid-19 Period Among Secondary School Students in Selected Schools in Nakuru County : Kenya","type":"article-journal","volume":"VII"},"uris":["http://www.mendeley.com/documents/?uuid=140246f5-47a3-3328-bf32-2023bdc360d9"]}],"mendeley":{"formattedCitation":"(Njonge, 2023)","plainTextFormattedCitation":"(Njonge, 2023)","previouslyFormattedCitation":"(Njonge, 2023)"},"properties":{"noteIndex":0},"schema":"https://github.com/citation-style-language/schema/raw/master/csl-citation.json"}</w:instrText>
      </w:r>
      <w:r>
        <w:fldChar w:fldCharType="separate"/>
      </w:r>
      <w:r w:rsidRPr="00F253D1">
        <w:rPr>
          <w:noProof/>
        </w:rPr>
        <w:t>(Njonge, 2023)</w:t>
      </w:r>
      <w:r>
        <w:fldChar w:fldCharType="end"/>
      </w:r>
      <w:r w:rsidRPr="006750A4">
        <w:t>.</w:t>
      </w:r>
    </w:p>
    <w:p w14:paraId="3E16EDA4" w14:textId="77777777" w:rsidR="007C4FF7" w:rsidRDefault="007C4FF7" w:rsidP="007C4FF7">
      <w:pPr>
        <w:pStyle w:val="NormalWeb"/>
        <w:spacing w:before="0" w:beforeAutospacing="0" w:after="0" w:afterAutospacing="0"/>
        <w:jc w:val="both"/>
      </w:pPr>
    </w:p>
    <w:p w14:paraId="10A77F3A" w14:textId="77777777" w:rsidR="007C4FF7" w:rsidRDefault="007C4FF7" w:rsidP="007C4FF7">
      <w:pPr>
        <w:pStyle w:val="NormalWeb"/>
        <w:spacing w:before="0" w:beforeAutospacing="0" w:after="0" w:afterAutospacing="0"/>
        <w:jc w:val="both"/>
      </w:pPr>
      <w:r w:rsidRPr="006750A4">
        <w:t xml:space="preserve">Aquaculture has been expanding in </w:t>
      </w:r>
      <w:proofErr w:type="spellStart"/>
      <w:r w:rsidRPr="006750A4">
        <w:t>Uasin</w:t>
      </w:r>
      <w:proofErr w:type="spellEnd"/>
      <w:r w:rsidRPr="006750A4">
        <w:t xml:space="preserve"> Gishu</w:t>
      </w:r>
      <w:r>
        <w:t xml:space="preserve"> in the last decade</w:t>
      </w:r>
      <w:r w:rsidRPr="006750A4">
        <w:t>, with 1,728 operational fish ponds covering 486,000 m², producing approximately 593,000 kg of fish annually</w:t>
      </w:r>
      <w:r>
        <w:t xml:space="preserve"> </w:t>
      </w:r>
      <w:r>
        <w:fldChar w:fldCharType="begin" w:fldLock="1"/>
      </w:r>
      <w:r>
        <w:instrText>ADDIN CSL_CITATION {"citationItems":[{"id":"ITEM-1","itemData":{"URL":"https://uasingishu.go.ke/index.php/tag/livestock-and-fisheries","accessed":{"date-parts":[["2025","6","3"]]},"author":[{"dropping-particle":"","family":"Uasin Gishu Government","given":"","non-dropping-particle":"","parse-names":false,"suffix":""}],"container-title":"Google Scholar","id":"ITEM-1","issued":{"date-parts":[["2015"]]},"title":"Livestock and Fisheries – County Government of Uasin Gishu","type":"webpage"},"uris":["http://www.mendeley.com/documents/?uuid=142ef671-58b7-398a-9bb0-147f9847410f"]}],"mendeley":{"formattedCitation":"(Uasin Gishu Government, 2015)","plainTextFormattedCitation":"(Uasin Gishu Government, 2015)","previouslyFormattedCitation":"(Uasin Gishu Government, 2015)"},"properties":{"noteIndex":0},"schema":"https://github.com/citation-style-language/schema/raw/master/csl-citation.json"}</w:instrText>
      </w:r>
      <w:r>
        <w:fldChar w:fldCharType="separate"/>
      </w:r>
      <w:r w:rsidRPr="00F253D1">
        <w:rPr>
          <w:noProof/>
        </w:rPr>
        <w:t>(Uasin Gishu Government, 2015)</w:t>
      </w:r>
      <w:r>
        <w:fldChar w:fldCharType="end"/>
      </w:r>
      <w:r>
        <w:t>. Most farmers practicing fish farming use</w:t>
      </w:r>
      <w:r w:rsidRPr="006750A4">
        <w:t xml:space="preserve"> earthen ponds, liner </w:t>
      </w:r>
      <w:r w:rsidRPr="006750A4">
        <w:lastRenderedPageBreak/>
        <w:t xml:space="preserve">ponds, and </w:t>
      </w:r>
      <w:r>
        <w:t xml:space="preserve">other </w:t>
      </w:r>
      <w:r w:rsidRPr="006750A4">
        <w:t>water reservoirs. Nile tilapia (</w:t>
      </w:r>
      <w:r w:rsidRPr="009F1441">
        <w:rPr>
          <w:i/>
        </w:rPr>
        <w:t>Oreochromis niloticus</w:t>
      </w:r>
      <w:r w:rsidRPr="006750A4">
        <w:t>) is the predominant species</w:t>
      </w:r>
      <w:r>
        <w:t xml:space="preserve"> farmed</w:t>
      </w:r>
      <w:r w:rsidRPr="006750A4">
        <w:t>, followed by African catfish (</w:t>
      </w:r>
      <w:r w:rsidRPr="009F1441">
        <w:rPr>
          <w:i/>
        </w:rPr>
        <w:t xml:space="preserve">Clarias </w:t>
      </w:r>
      <w:proofErr w:type="spellStart"/>
      <w:r w:rsidRPr="009F1441">
        <w:rPr>
          <w:i/>
        </w:rPr>
        <w:t>gariepinus</w:t>
      </w:r>
      <w:proofErr w:type="spellEnd"/>
      <w:r w:rsidRPr="006750A4">
        <w:t>)</w:t>
      </w:r>
      <w:r>
        <w:t xml:space="preserve"> </w:t>
      </w:r>
      <w:r>
        <w:fldChar w:fldCharType="begin" w:fldLock="1"/>
      </w:r>
      <w:r>
        <w:instrText>ADDIN CSL_CITATION {"citationItems":[{"id":"ITEM-1","itemData":{"abstract":"Climate change continues to threaten the sustainability of aquaculture systems due to the dependence of this sector on water resources which are threatened in a changing climate. There is therefore need to continually assess the current farm level practices with a view to developing the right policies and to make the necessary changes. A study was done to assess the management practices, perceptions, coping strategies and challenges of coping with climate change on integrated fish farms in Kajiado and Machakos Counties in Kenya. Data were collected from 51 and 186 integrated fish farms in Kajiado and Machakos Counties, respectively. A cross-sectional household survey was done using semi-structured questionnaires to collect the data. The data were validated using meteorological data, four key informants' interviews and a focus group discussion with 17 farmers in each County. Most of the household heads were males (80.4% in Kajiado County and 80.1% in Machakos County) and Oreochromis niloticus was the main fish species cultured by 78.4% and 79% of households in Kajiado and Machakos Counties, respectively. The integrated fish farms were able to outsource manure and crop residues from neighbouring farms for their potential use in compost heat recovery as a coping strategy to climate change. Most of the respondents reported the occurrence of extreme changes in precipitation (rainfall and hailstorms) and temperature. Only 11.8% and 9.14% of respondents in Kajiado and Machakos Counties, respectively, reported a decrease in ambient night temperature. The farmers adopted climate change coping strategies such as topping up fishpond water and covering the fishponds with a shade net. The challenges faced by fish farmers with regard to coping with climate change were inadequate funds, skills, and water resources. It is recommended that further training of fish farmers on potential coping strategies such as compost heat recovery should be carried out.","author":[{"dropping-particle":"","family":"Mwangi","given":"J","non-dropping-particle":"","parse-names":false,"suffix":""},{"dropping-particle":"","family":"Maina","given":"J","non-dropping-particle":"","parse-names":false,"suffix":""},{"dropping-particle":"","family":"Gachuiri","given":"C","non-dropping-particle":"","parse-names":false,"suffix":""},{"dropping-particle":"","family":"…","given":"R Wahome - East African Journal of","non-dropping-particle":"","parse-names":false,"suffix":""},{"dropping-particle":"","family":"2024","given":"undefined","non-dropping-particle":"","parse-names":false,"suffix":""}],"container-title":"eajsti.orgJ Mwangi, J Maina, C Gachuiri, R Wahome, R WaruiruEast African Journal of Science, Technology and Innovation, 2024•eajsti.org","id":"ITEM-1","issue":"4","issued":{"date-parts":[["2024"]]},"title":"Management practices, farmers' perceptions and coping strategies and challenges to climate change in integrated fish farms in Kenya","type":"article-journal","volume":"5"},"uris":["http://www.mendeley.com/documents/?uuid=c905fe75-368e-3a18-9b39-346abed94621"]}],"mendeley":{"formattedCitation":"(Mwangi et al., 2024)","plainTextFormattedCitation":"(Mwangi et al., 2024)","previouslyFormattedCitation":"(Mwangi et al., 2024)"},"properties":{"noteIndex":0},"schema":"https://github.com/citation-style-language/schema/raw/master/csl-citation.json"}</w:instrText>
      </w:r>
      <w:r>
        <w:fldChar w:fldCharType="separate"/>
      </w:r>
      <w:r w:rsidRPr="00F253D1">
        <w:rPr>
          <w:noProof/>
        </w:rPr>
        <w:t>(Mwangi et al., 2024)</w:t>
      </w:r>
      <w:r>
        <w:fldChar w:fldCharType="end"/>
      </w:r>
      <w:r w:rsidRPr="006750A4">
        <w:t>.</w:t>
      </w:r>
    </w:p>
    <w:p w14:paraId="04C894F6" w14:textId="77777777" w:rsidR="007C4FF7" w:rsidRDefault="007C4FF7" w:rsidP="007C4FF7">
      <w:pPr>
        <w:pStyle w:val="NormalWeb"/>
        <w:spacing w:before="0" w:beforeAutospacing="0" w:after="0" w:afterAutospacing="0"/>
        <w:jc w:val="both"/>
      </w:pPr>
    </w:p>
    <w:p w14:paraId="1E076062" w14:textId="77777777" w:rsidR="007C4FF7" w:rsidRDefault="007C4FF7" w:rsidP="007C4FF7">
      <w:pPr>
        <w:pStyle w:val="NormalWeb"/>
        <w:spacing w:before="0" w:beforeAutospacing="0" w:after="0" w:afterAutospacing="0"/>
      </w:pPr>
    </w:p>
    <w:p w14:paraId="1C09603A" w14:textId="77777777" w:rsidR="007C4FF7" w:rsidRDefault="007C4FF7" w:rsidP="007C4FF7">
      <w:pPr>
        <w:pStyle w:val="Heading4"/>
        <w:spacing w:before="0" w:after="0"/>
        <w:jc w:val="both"/>
      </w:pPr>
      <w:r w:rsidRPr="00681CAC">
        <w:rPr>
          <w:noProof/>
        </w:rPr>
        <w:drawing>
          <wp:inline distT="0" distB="0" distL="0" distR="0" wp14:anchorId="342B9EA5" wp14:editId="0871FCC8">
            <wp:extent cx="5745480" cy="3604260"/>
            <wp:effectExtent l="19050" t="19050" r="26670" b="152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45780" cy="3604448"/>
                    </a:xfrm>
                    <a:prstGeom prst="rect">
                      <a:avLst/>
                    </a:prstGeom>
                    <a:ln>
                      <a:solidFill>
                        <a:schemeClr val="tx1"/>
                      </a:solidFill>
                    </a:ln>
                  </pic:spPr>
                </pic:pic>
              </a:graphicData>
            </a:graphic>
          </wp:inline>
        </w:drawing>
      </w:r>
    </w:p>
    <w:p w14:paraId="2EBD55A2" w14:textId="77777777" w:rsidR="007C4FF7" w:rsidRPr="00681CAC" w:rsidRDefault="007C4FF7" w:rsidP="007C4FF7">
      <w:pPr>
        <w:pStyle w:val="Caption"/>
        <w:jc w:val="both"/>
        <w:rPr>
          <w:rFonts w:ascii="Times New Roman" w:hAnsi="Times New Roman" w:cs="Times New Roman"/>
          <w:i w:val="0"/>
          <w:sz w:val="24"/>
          <w:szCs w:val="24"/>
        </w:rPr>
      </w:pPr>
      <w:r>
        <w:rPr>
          <w:rFonts w:ascii="Times New Roman" w:hAnsi="Times New Roman" w:cs="Times New Roman"/>
          <w:i w:val="0"/>
          <w:sz w:val="24"/>
          <w:szCs w:val="24"/>
        </w:rPr>
        <w:t xml:space="preserve">Figure 1. </w:t>
      </w:r>
      <w:r w:rsidRPr="00681CAC">
        <w:rPr>
          <w:rFonts w:ascii="Times New Roman" w:hAnsi="Times New Roman" w:cs="Times New Roman"/>
          <w:i w:val="0"/>
          <w:sz w:val="24"/>
          <w:szCs w:val="24"/>
        </w:rPr>
        <w:t xml:space="preserve">Map of </w:t>
      </w:r>
      <w:proofErr w:type="spellStart"/>
      <w:r w:rsidRPr="00681CAC">
        <w:rPr>
          <w:rFonts w:ascii="Times New Roman" w:hAnsi="Times New Roman" w:cs="Times New Roman"/>
          <w:i w:val="0"/>
          <w:sz w:val="24"/>
          <w:szCs w:val="24"/>
        </w:rPr>
        <w:t>Uasin</w:t>
      </w:r>
      <w:proofErr w:type="spellEnd"/>
      <w:r w:rsidRPr="00681CAC">
        <w:rPr>
          <w:rFonts w:ascii="Times New Roman" w:hAnsi="Times New Roman" w:cs="Times New Roman"/>
          <w:i w:val="0"/>
          <w:sz w:val="24"/>
          <w:szCs w:val="24"/>
        </w:rPr>
        <w:t xml:space="preserve"> Gishu showing its location in western Kenya with perennial rivers and swampy wetlands</w:t>
      </w:r>
    </w:p>
    <w:p w14:paraId="308AE30C" w14:textId="77777777" w:rsidR="007C4FF7" w:rsidRPr="007C4FF7" w:rsidRDefault="007C4FF7" w:rsidP="007C4FF7">
      <w:pPr>
        <w:pStyle w:val="Heading4"/>
        <w:spacing w:before="0" w:after="0"/>
        <w:jc w:val="both"/>
        <w:rPr>
          <w:b/>
          <w:i w:val="0"/>
          <w:color w:val="auto"/>
        </w:rPr>
      </w:pPr>
      <w:r w:rsidRPr="007C4FF7">
        <w:rPr>
          <w:color w:val="auto"/>
        </w:rPr>
        <w:t>2.2 Study Sites</w:t>
      </w:r>
    </w:p>
    <w:p w14:paraId="5B3509DE" w14:textId="77777777" w:rsidR="007C4FF7" w:rsidRDefault="007C4FF7" w:rsidP="007C4FF7">
      <w:pPr>
        <w:pStyle w:val="NormalWeb"/>
        <w:spacing w:before="0" w:beforeAutospacing="0" w:after="0" w:afterAutospacing="0"/>
        <w:jc w:val="both"/>
      </w:pPr>
      <w:r w:rsidRPr="006750A4">
        <w:t xml:space="preserve">Five aquaculture farms were </w:t>
      </w:r>
      <w:r>
        <w:t xml:space="preserve">purposively </w:t>
      </w:r>
      <w:r w:rsidRPr="006750A4">
        <w:t>selected based on</w:t>
      </w:r>
      <w:r>
        <w:t xml:space="preserve"> their features such as;</w:t>
      </w:r>
      <w:r w:rsidRPr="006750A4">
        <w:t xml:space="preserve"> pond type, size, location, inputs (e.g., fertilizers, manure, fish feeds), and duration of operation (minimum of one year)</w:t>
      </w:r>
      <w:r>
        <w:t xml:space="preserve"> as indicated in Table 1</w:t>
      </w:r>
      <w:r w:rsidRPr="006750A4">
        <w:t xml:space="preserve">. Each </w:t>
      </w:r>
      <w:r>
        <w:t xml:space="preserve">pond in the selected </w:t>
      </w:r>
      <w:r w:rsidRPr="006750A4">
        <w:t xml:space="preserve">farm </w:t>
      </w:r>
      <w:r>
        <w:t xml:space="preserve">site </w:t>
      </w:r>
      <w:r w:rsidRPr="006750A4">
        <w:t>was sampled monthly for 12 months to monitor water quality and fish health.</w:t>
      </w:r>
    </w:p>
    <w:p w14:paraId="1CC86091" w14:textId="77777777" w:rsidR="007C4FF7" w:rsidRDefault="007C4FF7" w:rsidP="007C4FF7">
      <w:pPr>
        <w:spacing w:after="0" w:line="240" w:lineRule="auto"/>
        <w:jc w:val="both"/>
        <w:rPr>
          <w:rFonts w:ascii="Times New Roman" w:eastAsia="Times New Roman" w:hAnsi="Times New Roman" w:cs="Times New Roman"/>
          <w:b/>
          <w:sz w:val="24"/>
          <w:szCs w:val="24"/>
        </w:rPr>
      </w:pPr>
    </w:p>
    <w:p w14:paraId="4E2D6920" w14:textId="77777777" w:rsidR="007C4FF7" w:rsidRPr="00980178" w:rsidRDefault="007C4FF7" w:rsidP="007C4FF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w:t>
      </w:r>
      <w:r w:rsidRPr="00980178">
        <w:rPr>
          <w:rFonts w:ascii="Times New Roman" w:eastAsia="Times New Roman" w:hAnsi="Times New Roman" w:cs="Times New Roman"/>
          <w:b/>
          <w:sz w:val="24"/>
          <w:szCs w:val="24"/>
        </w:rPr>
        <w:t xml:space="preserve">1: </w:t>
      </w:r>
      <w:r>
        <w:rPr>
          <w:rFonts w:ascii="Times New Roman" w:eastAsia="Times New Roman" w:hAnsi="Times New Roman" w:cs="Times New Roman"/>
          <w:b/>
          <w:sz w:val="24"/>
          <w:szCs w:val="24"/>
        </w:rPr>
        <w:t>Location and Features of the S</w:t>
      </w:r>
      <w:r w:rsidRPr="00980178">
        <w:rPr>
          <w:rFonts w:ascii="Times New Roman" w:eastAsia="Times New Roman" w:hAnsi="Times New Roman" w:cs="Times New Roman"/>
          <w:b/>
          <w:sz w:val="24"/>
          <w:szCs w:val="24"/>
        </w:rPr>
        <w:t xml:space="preserve">elected Fish farms in </w:t>
      </w:r>
      <w:proofErr w:type="spellStart"/>
      <w:r w:rsidRPr="00980178">
        <w:rPr>
          <w:rFonts w:ascii="Times New Roman" w:eastAsia="Times New Roman" w:hAnsi="Times New Roman" w:cs="Times New Roman"/>
          <w:b/>
          <w:sz w:val="24"/>
          <w:szCs w:val="24"/>
        </w:rPr>
        <w:t>Uasin</w:t>
      </w:r>
      <w:proofErr w:type="spellEnd"/>
      <w:r w:rsidRPr="00980178">
        <w:rPr>
          <w:rFonts w:ascii="Times New Roman" w:eastAsia="Times New Roman" w:hAnsi="Times New Roman" w:cs="Times New Roman"/>
          <w:b/>
          <w:sz w:val="24"/>
          <w:szCs w:val="24"/>
        </w:rPr>
        <w:t xml:space="preserve"> Gishu County where the study was carried out</w:t>
      </w:r>
    </w:p>
    <w:tbl>
      <w:tblPr>
        <w:tblW w:w="9380" w:type="dxa"/>
        <w:tblCellSpacing w:w="15" w:type="dxa"/>
        <w:tblBorders>
          <w:top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3085"/>
        <w:gridCol w:w="1233"/>
        <w:gridCol w:w="2935"/>
      </w:tblGrid>
      <w:tr w:rsidR="007C4FF7" w:rsidRPr="003D56D4" w14:paraId="5802096D" w14:textId="77777777" w:rsidTr="00AE3F2F">
        <w:trPr>
          <w:trHeight w:val="146"/>
          <w:tblHeader/>
          <w:tblCellSpacing w:w="15" w:type="dxa"/>
        </w:trPr>
        <w:tc>
          <w:tcPr>
            <w:tcW w:w="2082" w:type="dxa"/>
            <w:tcBorders>
              <w:top w:val="nil"/>
              <w:bottom w:val="single" w:sz="4" w:space="0" w:color="auto"/>
            </w:tcBorders>
            <w:vAlign w:val="center"/>
          </w:tcPr>
          <w:p w14:paraId="3F26D148" w14:textId="77777777" w:rsidR="007C4FF7" w:rsidRPr="003D56D4" w:rsidRDefault="007C4FF7" w:rsidP="00AE3F2F">
            <w:pPr>
              <w:spacing w:after="0" w:line="240" w:lineRule="auto"/>
              <w:rPr>
                <w:rFonts w:ascii="Times New Roman" w:eastAsia="Times New Roman" w:hAnsi="Times New Roman" w:cs="Times New Roman"/>
                <w:b/>
                <w:bCs/>
                <w:sz w:val="24"/>
                <w:szCs w:val="24"/>
              </w:rPr>
            </w:pPr>
            <w:r w:rsidRPr="003D56D4">
              <w:rPr>
                <w:rFonts w:ascii="Times New Roman" w:eastAsia="Times New Roman" w:hAnsi="Times New Roman" w:cs="Times New Roman"/>
                <w:b/>
                <w:bCs/>
                <w:sz w:val="24"/>
                <w:szCs w:val="24"/>
              </w:rPr>
              <w:t>Sub-County</w:t>
            </w:r>
          </w:p>
        </w:tc>
        <w:tc>
          <w:tcPr>
            <w:tcW w:w="3055" w:type="dxa"/>
            <w:tcBorders>
              <w:top w:val="nil"/>
              <w:bottom w:val="single" w:sz="4" w:space="0" w:color="auto"/>
            </w:tcBorders>
            <w:vAlign w:val="center"/>
            <w:hideMark/>
          </w:tcPr>
          <w:p w14:paraId="4F379D22" w14:textId="77777777" w:rsidR="007C4FF7" w:rsidRPr="003D56D4" w:rsidRDefault="007C4FF7" w:rsidP="00AE3F2F">
            <w:pPr>
              <w:spacing w:after="0" w:line="240" w:lineRule="auto"/>
              <w:rPr>
                <w:rFonts w:ascii="Times New Roman" w:eastAsia="Times New Roman" w:hAnsi="Times New Roman" w:cs="Times New Roman"/>
                <w:b/>
                <w:bCs/>
                <w:sz w:val="24"/>
                <w:szCs w:val="24"/>
              </w:rPr>
            </w:pPr>
            <w:r w:rsidRPr="003D56D4">
              <w:rPr>
                <w:rFonts w:ascii="Times New Roman" w:eastAsia="Times New Roman" w:hAnsi="Times New Roman" w:cs="Times New Roman"/>
                <w:b/>
                <w:bCs/>
                <w:sz w:val="24"/>
                <w:szCs w:val="24"/>
              </w:rPr>
              <w:t xml:space="preserve">Farm </w:t>
            </w:r>
            <w:r>
              <w:rPr>
                <w:rFonts w:ascii="Times New Roman" w:eastAsia="Times New Roman" w:hAnsi="Times New Roman" w:cs="Times New Roman"/>
                <w:b/>
                <w:bCs/>
                <w:sz w:val="24"/>
                <w:szCs w:val="24"/>
              </w:rPr>
              <w:t xml:space="preserve">Site </w:t>
            </w:r>
            <w:r w:rsidRPr="003D56D4">
              <w:rPr>
                <w:rFonts w:ascii="Times New Roman" w:eastAsia="Times New Roman" w:hAnsi="Times New Roman" w:cs="Times New Roman"/>
                <w:b/>
                <w:bCs/>
                <w:sz w:val="24"/>
                <w:szCs w:val="24"/>
              </w:rPr>
              <w:t>Name</w:t>
            </w:r>
          </w:p>
        </w:tc>
        <w:tc>
          <w:tcPr>
            <w:tcW w:w="1203" w:type="dxa"/>
            <w:tcBorders>
              <w:top w:val="nil"/>
              <w:bottom w:val="single" w:sz="4" w:space="0" w:color="auto"/>
            </w:tcBorders>
            <w:vAlign w:val="center"/>
          </w:tcPr>
          <w:p w14:paraId="2394035C" w14:textId="77777777" w:rsidR="007C4FF7" w:rsidRPr="003D56D4" w:rsidRDefault="007C4FF7" w:rsidP="00AE3F2F">
            <w:pPr>
              <w:spacing w:after="0" w:line="240" w:lineRule="auto"/>
              <w:rPr>
                <w:rFonts w:ascii="Times New Roman" w:eastAsia="Times New Roman" w:hAnsi="Times New Roman" w:cs="Times New Roman"/>
                <w:b/>
                <w:bCs/>
                <w:sz w:val="24"/>
                <w:szCs w:val="24"/>
              </w:rPr>
            </w:pPr>
            <w:r w:rsidRPr="003D56D4">
              <w:rPr>
                <w:rFonts w:ascii="Times New Roman" w:eastAsia="Times New Roman" w:hAnsi="Times New Roman" w:cs="Times New Roman"/>
                <w:b/>
                <w:bCs/>
                <w:sz w:val="24"/>
                <w:szCs w:val="24"/>
              </w:rPr>
              <w:t>Pond</w:t>
            </w:r>
          </w:p>
        </w:tc>
        <w:tc>
          <w:tcPr>
            <w:tcW w:w="2890" w:type="dxa"/>
            <w:tcBorders>
              <w:top w:val="nil"/>
              <w:bottom w:val="single" w:sz="4" w:space="0" w:color="auto"/>
            </w:tcBorders>
            <w:vAlign w:val="center"/>
            <w:hideMark/>
          </w:tcPr>
          <w:p w14:paraId="0051AA61" w14:textId="77777777" w:rsidR="007C4FF7" w:rsidRPr="003D56D4" w:rsidRDefault="007C4FF7" w:rsidP="00AE3F2F">
            <w:pPr>
              <w:spacing w:after="0" w:line="240" w:lineRule="auto"/>
              <w:rPr>
                <w:rFonts w:ascii="Times New Roman" w:eastAsia="Times New Roman" w:hAnsi="Times New Roman" w:cs="Times New Roman"/>
                <w:b/>
                <w:bCs/>
                <w:sz w:val="24"/>
                <w:szCs w:val="24"/>
              </w:rPr>
            </w:pPr>
            <w:r w:rsidRPr="003D56D4">
              <w:rPr>
                <w:rFonts w:ascii="Times New Roman" w:eastAsia="Times New Roman" w:hAnsi="Times New Roman" w:cs="Times New Roman"/>
                <w:b/>
                <w:bCs/>
                <w:sz w:val="24"/>
                <w:szCs w:val="24"/>
              </w:rPr>
              <w:t>Type of Ponds</w:t>
            </w:r>
          </w:p>
        </w:tc>
      </w:tr>
      <w:tr w:rsidR="007C4FF7" w:rsidRPr="003D56D4" w14:paraId="5000AF20" w14:textId="77777777" w:rsidTr="00AE3F2F">
        <w:trPr>
          <w:trHeight w:val="151"/>
          <w:tblCellSpacing w:w="15" w:type="dxa"/>
        </w:trPr>
        <w:tc>
          <w:tcPr>
            <w:tcW w:w="2082" w:type="dxa"/>
            <w:vAlign w:val="center"/>
          </w:tcPr>
          <w:p w14:paraId="613091A9" w14:textId="77777777" w:rsidR="007C4FF7" w:rsidRPr="003D56D4" w:rsidRDefault="007C4FF7" w:rsidP="00AE3F2F">
            <w:pPr>
              <w:spacing w:after="0" w:line="240" w:lineRule="auto"/>
              <w:rPr>
                <w:rFonts w:ascii="Times New Roman" w:eastAsia="Times New Roman" w:hAnsi="Times New Roman" w:cs="Times New Roman"/>
                <w:sz w:val="24"/>
                <w:szCs w:val="24"/>
              </w:rPr>
            </w:pPr>
            <w:proofErr w:type="spellStart"/>
            <w:r w:rsidRPr="003D56D4">
              <w:rPr>
                <w:rFonts w:ascii="Times New Roman" w:eastAsia="Times New Roman" w:hAnsi="Times New Roman" w:cs="Times New Roman"/>
                <w:sz w:val="24"/>
                <w:szCs w:val="24"/>
              </w:rPr>
              <w:t>Moiben</w:t>
            </w:r>
            <w:proofErr w:type="spellEnd"/>
          </w:p>
        </w:tc>
        <w:tc>
          <w:tcPr>
            <w:tcW w:w="3055" w:type="dxa"/>
            <w:vAlign w:val="center"/>
            <w:hideMark/>
          </w:tcPr>
          <w:p w14:paraId="1F50DA50" w14:textId="77777777" w:rsidR="007C4FF7" w:rsidRPr="003D56D4" w:rsidRDefault="007C4FF7" w:rsidP="00AE3F2F">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Cs/>
                <w:sz w:val="24"/>
                <w:szCs w:val="24"/>
              </w:rPr>
              <w:t>Moiben</w:t>
            </w:r>
            <w:proofErr w:type="spellEnd"/>
            <w:r>
              <w:rPr>
                <w:rFonts w:ascii="Times New Roman" w:eastAsia="Times New Roman" w:hAnsi="Times New Roman" w:cs="Times New Roman"/>
                <w:bCs/>
                <w:sz w:val="24"/>
                <w:szCs w:val="24"/>
              </w:rPr>
              <w:t xml:space="preserve"> Farm (Farm A</w:t>
            </w:r>
            <w:r w:rsidRPr="003D56D4">
              <w:rPr>
                <w:rFonts w:ascii="Times New Roman" w:eastAsia="Times New Roman" w:hAnsi="Times New Roman" w:cs="Times New Roman"/>
                <w:bCs/>
                <w:sz w:val="24"/>
                <w:szCs w:val="24"/>
              </w:rPr>
              <w:t>)</w:t>
            </w:r>
          </w:p>
        </w:tc>
        <w:tc>
          <w:tcPr>
            <w:tcW w:w="1203" w:type="dxa"/>
            <w:vAlign w:val="center"/>
          </w:tcPr>
          <w:p w14:paraId="7BD3E156"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1</w:t>
            </w:r>
          </w:p>
        </w:tc>
        <w:tc>
          <w:tcPr>
            <w:tcW w:w="2890" w:type="dxa"/>
            <w:vAlign w:val="center"/>
            <w:hideMark/>
          </w:tcPr>
          <w:p w14:paraId="0A789BE1"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Raised liner pond</w:t>
            </w:r>
          </w:p>
        </w:tc>
      </w:tr>
      <w:tr w:rsidR="007C4FF7" w:rsidRPr="003D56D4" w14:paraId="240C0FC5" w14:textId="77777777" w:rsidTr="00AE3F2F">
        <w:trPr>
          <w:trHeight w:val="151"/>
          <w:tblCellSpacing w:w="15" w:type="dxa"/>
        </w:trPr>
        <w:tc>
          <w:tcPr>
            <w:tcW w:w="2082" w:type="dxa"/>
            <w:vAlign w:val="center"/>
          </w:tcPr>
          <w:p w14:paraId="454B34CB" w14:textId="77777777" w:rsidR="007C4FF7" w:rsidRPr="003D56D4" w:rsidRDefault="007C4FF7" w:rsidP="00AE3F2F">
            <w:pPr>
              <w:spacing w:after="0" w:line="240" w:lineRule="auto"/>
              <w:rPr>
                <w:rFonts w:ascii="Times New Roman" w:eastAsia="Times New Roman" w:hAnsi="Times New Roman" w:cs="Times New Roman"/>
                <w:sz w:val="24"/>
                <w:szCs w:val="24"/>
              </w:rPr>
            </w:pPr>
          </w:p>
        </w:tc>
        <w:tc>
          <w:tcPr>
            <w:tcW w:w="3055" w:type="dxa"/>
            <w:vAlign w:val="center"/>
          </w:tcPr>
          <w:p w14:paraId="7135253D" w14:textId="77777777" w:rsidR="007C4FF7" w:rsidRPr="003D56D4" w:rsidRDefault="007C4FF7" w:rsidP="00AE3F2F">
            <w:pPr>
              <w:spacing w:after="0" w:line="240" w:lineRule="auto"/>
              <w:rPr>
                <w:rFonts w:ascii="Times New Roman" w:eastAsia="Times New Roman" w:hAnsi="Times New Roman" w:cs="Times New Roman"/>
                <w:b/>
                <w:bCs/>
                <w:sz w:val="24"/>
                <w:szCs w:val="24"/>
              </w:rPr>
            </w:pPr>
          </w:p>
        </w:tc>
        <w:tc>
          <w:tcPr>
            <w:tcW w:w="1203" w:type="dxa"/>
            <w:vAlign w:val="center"/>
          </w:tcPr>
          <w:p w14:paraId="1EE278AB"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2</w:t>
            </w:r>
          </w:p>
        </w:tc>
        <w:tc>
          <w:tcPr>
            <w:tcW w:w="2890" w:type="dxa"/>
            <w:vAlign w:val="center"/>
          </w:tcPr>
          <w:p w14:paraId="713BF3FC"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Earthen pond</w:t>
            </w:r>
          </w:p>
        </w:tc>
      </w:tr>
      <w:tr w:rsidR="007C4FF7" w:rsidRPr="003D56D4" w14:paraId="7F78EE00" w14:textId="77777777" w:rsidTr="00AE3F2F">
        <w:trPr>
          <w:trHeight w:val="151"/>
          <w:tblCellSpacing w:w="15" w:type="dxa"/>
        </w:trPr>
        <w:tc>
          <w:tcPr>
            <w:tcW w:w="2082" w:type="dxa"/>
            <w:vAlign w:val="center"/>
          </w:tcPr>
          <w:p w14:paraId="7DC5D0E7" w14:textId="77777777" w:rsidR="007C4FF7" w:rsidRPr="003D56D4" w:rsidRDefault="007C4FF7" w:rsidP="00AE3F2F">
            <w:pPr>
              <w:spacing w:after="0" w:line="240" w:lineRule="auto"/>
              <w:rPr>
                <w:rFonts w:ascii="Times New Roman" w:eastAsia="Times New Roman" w:hAnsi="Times New Roman" w:cs="Times New Roman"/>
                <w:sz w:val="24"/>
                <w:szCs w:val="24"/>
              </w:rPr>
            </w:pPr>
          </w:p>
        </w:tc>
        <w:tc>
          <w:tcPr>
            <w:tcW w:w="3055" w:type="dxa"/>
            <w:vAlign w:val="center"/>
          </w:tcPr>
          <w:p w14:paraId="28EC340B" w14:textId="77777777" w:rsidR="007C4FF7" w:rsidRPr="003D56D4" w:rsidRDefault="007C4FF7" w:rsidP="00AE3F2F">
            <w:pPr>
              <w:spacing w:after="0" w:line="240" w:lineRule="auto"/>
              <w:rPr>
                <w:rFonts w:ascii="Times New Roman" w:eastAsia="Times New Roman" w:hAnsi="Times New Roman" w:cs="Times New Roman"/>
                <w:b/>
                <w:bCs/>
                <w:sz w:val="24"/>
                <w:szCs w:val="24"/>
              </w:rPr>
            </w:pPr>
          </w:p>
        </w:tc>
        <w:tc>
          <w:tcPr>
            <w:tcW w:w="1203" w:type="dxa"/>
            <w:vAlign w:val="center"/>
          </w:tcPr>
          <w:p w14:paraId="089542DF"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3</w:t>
            </w:r>
          </w:p>
        </w:tc>
        <w:tc>
          <w:tcPr>
            <w:tcW w:w="2890" w:type="dxa"/>
            <w:vAlign w:val="center"/>
          </w:tcPr>
          <w:p w14:paraId="61331351"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Earthen pond</w:t>
            </w:r>
          </w:p>
        </w:tc>
      </w:tr>
      <w:tr w:rsidR="007C4FF7" w:rsidRPr="003D56D4" w14:paraId="560F31CB" w14:textId="77777777" w:rsidTr="00AE3F2F">
        <w:trPr>
          <w:trHeight w:val="151"/>
          <w:tblCellSpacing w:w="15" w:type="dxa"/>
        </w:trPr>
        <w:tc>
          <w:tcPr>
            <w:tcW w:w="2082" w:type="dxa"/>
            <w:vAlign w:val="center"/>
          </w:tcPr>
          <w:p w14:paraId="5D4F8590" w14:textId="77777777" w:rsidR="007C4FF7" w:rsidRPr="003D56D4" w:rsidRDefault="007C4FF7" w:rsidP="00AE3F2F">
            <w:pPr>
              <w:spacing w:after="0" w:line="240" w:lineRule="auto"/>
              <w:rPr>
                <w:rFonts w:ascii="Times New Roman" w:eastAsia="Times New Roman" w:hAnsi="Times New Roman" w:cs="Times New Roman"/>
                <w:sz w:val="24"/>
                <w:szCs w:val="24"/>
              </w:rPr>
            </w:pPr>
          </w:p>
        </w:tc>
        <w:tc>
          <w:tcPr>
            <w:tcW w:w="3055" w:type="dxa"/>
            <w:vAlign w:val="center"/>
          </w:tcPr>
          <w:p w14:paraId="4EC3C00D" w14:textId="77777777" w:rsidR="007C4FF7" w:rsidRPr="003D56D4" w:rsidRDefault="007C4FF7" w:rsidP="00AE3F2F">
            <w:pPr>
              <w:spacing w:after="0" w:line="240" w:lineRule="auto"/>
              <w:rPr>
                <w:rFonts w:ascii="Times New Roman" w:eastAsia="Times New Roman" w:hAnsi="Times New Roman" w:cs="Times New Roman"/>
                <w:b/>
                <w:bCs/>
                <w:sz w:val="24"/>
                <w:szCs w:val="24"/>
              </w:rPr>
            </w:pPr>
          </w:p>
        </w:tc>
        <w:tc>
          <w:tcPr>
            <w:tcW w:w="1203" w:type="dxa"/>
            <w:vAlign w:val="center"/>
          </w:tcPr>
          <w:p w14:paraId="46AB8B4A"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4</w:t>
            </w:r>
          </w:p>
        </w:tc>
        <w:tc>
          <w:tcPr>
            <w:tcW w:w="2890" w:type="dxa"/>
            <w:vAlign w:val="center"/>
          </w:tcPr>
          <w:p w14:paraId="3E0B642F"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Earthen pond</w:t>
            </w:r>
          </w:p>
        </w:tc>
      </w:tr>
      <w:tr w:rsidR="007C4FF7" w:rsidRPr="003D56D4" w14:paraId="7258A986" w14:textId="77777777" w:rsidTr="00AE3F2F">
        <w:trPr>
          <w:trHeight w:val="146"/>
          <w:tblCellSpacing w:w="15" w:type="dxa"/>
        </w:trPr>
        <w:tc>
          <w:tcPr>
            <w:tcW w:w="2082" w:type="dxa"/>
            <w:vAlign w:val="center"/>
          </w:tcPr>
          <w:p w14:paraId="1FF626F8" w14:textId="77777777" w:rsidR="007C4FF7" w:rsidRPr="003D56D4" w:rsidRDefault="007C4FF7" w:rsidP="00AE3F2F">
            <w:pPr>
              <w:spacing w:after="0" w:line="240" w:lineRule="auto"/>
              <w:rPr>
                <w:rFonts w:ascii="Times New Roman" w:eastAsia="Times New Roman" w:hAnsi="Times New Roman" w:cs="Times New Roman"/>
                <w:sz w:val="24"/>
                <w:szCs w:val="24"/>
              </w:rPr>
            </w:pPr>
            <w:proofErr w:type="spellStart"/>
            <w:r w:rsidRPr="003D56D4">
              <w:rPr>
                <w:rFonts w:ascii="Times New Roman" w:eastAsia="Times New Roman" w:hAnsi="Times New Roman" w:cs="Times New Roman"/>
                <w:sz w:val="24"/>
                <w:szCs w:val="24"/>
              </w:rPr>
              <w:t>Ainapkoi</w:t>
            </w:r>
            <w:proofErr w:type="spellEnd"/>
          </w:p>
        </w:tc>
        <w:tc>
          <w:tcPr>
            <w:tcW w:w="3055" w:type="dxa"/>
            <w:vAlign w:val="center"/>
            <w:hideMark/>
          </w:tcPr>
          <w:p w14:paraId="4141B2FD" w14:textId="77777777" w:rsidR="007C4FF7" w:rsidRPr="003D56D4" w:rsidRDefault="007C4FF7" w:rsidP="00AE3F2F">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Cs/>
                <w:sz w:val="24"/>
                <w:szCs w:val="24"/>
              </w:rPr>
              <w:t>Ainapkoi</w:t>
            </w:r>
            <w:proofErr w:type="spellEnd"/>
            <w:r>
              <w:rPr>
                <w:rFonts w:ascii="Times New Roman" w:eastAsia="Times New Roman" w:hAnsi="Times New Roman" w:cs="Times New Roman"/>
                <w:bCs/>
                <w:sz w:val="24"/>
                <w:szCs w:val="24"/>
              </w:rPr>
              <w:t xml:space="preserve"> Farm (Farm C</w:t>
            </w:r>
            <w:r w:rsidRPr="003D56D4">
              <w:rPr>
                <w:rFonts w:ascii="Times New Roman" w:eastAsia="Times New Roman" w:hAnsi="Times New Roman" w:cs="Times New Roman"/>
                <w:bCs/>
                <w:sz w:val="24"/>
                <w:szCs w:val="24"/>
              </w:rPr>
              <w:t>)</w:t>
            </w:r>
          </w:p>
        </w:tc>
        <w:tc>
          <w:tcPr>
            <w:tcW w:w="1203" w:type="dxa"/>
            <w:vAlign w:val="center"/>
          </w:tcPr>
          <w:p w14:paraId="107C64E9"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1</w:t>
            </w:r>
          </w:p>
        </w:tc>
        <w:tc>
          <w:tcPr>
            <w:tcW w:w="2890" w:type="dxa"/>
            <w:vAlign w:val="center"/>
            <w:hideMark/>
          </w:tcPr>
          <w:p w14:paraId="0F37FFB0"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Ground liner pond</w:t>
            </w:r>
          </w:p>
        </w:tc>
      </w:tr>
      <w:tr w:rsidR="007C4FF7" w:rsidRPr="003D56D4" w14:paraId="276259B6" w14:textId="77777777" w:rsidTr="00AE3F2F">
        <w:trPr>
          <w:trHeight w:val="146"/>
          <w:tblCellSpacing w:w="15" w:type="dxa"/>
        </w:trPr>
        <w:tc>
          <w:tcPr>
            <w:tcW w:w="2082" w:type="dxa"/>
            <w:vAlign w:val="center"/>
          </w:tcPr>
          <w:p w14:paraId="4E6C686C" w14:textId="77777777" w:rsidR="007C4FF7" w:rsidRPr="003D56D4" w:rsidRDefault="007C4FF7" w:rsidP="00AE3F2F">
            <w:pPr>
              <w:spacing w:after="0" w:line="240" w:lineRule="auto"/>
              <w:rPr>
                <w:rFonts w:ascii="Times New Roman" w:eastAsia="Times New Roman" w:hAnsi="Times New Roman" w:cs="Times New Roman"/>
                <w:sz w:val="24"/>
                <w:szCs w:val="24"/>
              </w:rPr>
            </w:pPr>
          </w:p>
        </w:tc>
        <w:tc>
          <w:tcPr>
            <w:tcW w:w="3055" w:type="dxa"/>
            <w:vAlign w:val="center"/>
          </w:tcPr>
          <w:p w14:paraId="2FEEE30F" w14:textId="77777777" w:rsidR="007C4FF7" w:rsidRPr="003D56D4" w:rsidRDefault="007C4FF7" w:rsidP="00AE3F2F">
            <w:pPr>
              <w:spacing w:after="0" w:line="240" w:lineRule="auto"/>
              <w:rPr>
                <w:rFonts w:ascii="Times New Roman" w:eastAsia="Times New Roman" w:hAnsi="Times New Roman" w:cs="Times New Roman"/>
                <w:bCs/>
                <w:sz w:val="24"/>
                <w:szCs w:val="24"/>
              </w:rPr>
            </w:pPr>
          </w:p>
        </w:tc>
        <w:tc>
          <w:tcPr>
            <w:tcW w:w="1203" w:type="dxa"/>
            <w:vAlign w:val="center"/>
          </w:tcPr>
          <w:p w14:paraId="7A897888"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2</w:t>
            </w:r>
          </w:p>
        </w:tc>
        <w:tc>
          <w:tcPr>
            <w:tcW w:w="2890" w:type="dxa"/>
            <w:vAlign w:val="center"/>
          </w:tcPr>
          <w:p w14:paraId="06E2018E"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Ground liner pond</w:t>
            </w:r>
          </w:p>
        </w:tc>
      </w:tr>
      <w:tr w:rsidR="007C4FF7" w:rsidRPr="003D56D4" w14:paraId="332F740F" w14:textId="77777777" w:rsidTr="00AE3F2F">
        <w:trPr>
          <w:trHeight w:val="146"/>
          <w:tblCellSpacing w:w="15" w:type="dxa"/>
        </w:trPr>
        <w:tc>
          <w:tcPr>
            <w:tcW w:w="2082" w:type="dxa"/>
            <w:vAlign w:val="center"/>
          </w:tcPr>
          <w:p w14:paraId="03186CA5" w14:textId="77777777" w:rsidR="007C4FF7" w:rsidRPr="003D56D4" w:rsidRDefault="007C4FF7" w:rsidP="00AE3F2F">
            <w:pPr>
              <w:spacing w:after="0" w:line="240" w:lineRule="auto"/>
              <w:rPr>
                <w:rFonts w:ascii="Times New Roman" w:eastAsia="Times New Roman" w:hAnsi="Times New Roman" w:cs="Times New Roman"/>
                <w:sz w:val="24"/>
                <w:szCs w:val="24"/>
              </w:rPr>
            </w:pPr>
          </w:p>
        </w:tc>
        <w:tc>
          <w:tcPr>
            <w:tcW w:w="3055" w:type="dxa"/>
            <w:vAlign w:val="center"/>
          </w:tcPr>
          <w:p w14:paraId="5B0C9B08" w14:textId="77777777" w:rsidR="007C4FF7" w:rsidRPr="003D56D4" w:rsidRDefault="007C4FF7" w:rsidP="00AE3F2F">
            <w:pPr>
              <w:spacing w:after="0" w:line="240" w:lineRule="auto"/>
              <w:rPr>
                <w:rFonts w:ascii="Times New Roman" w:eastAsia="Times New Roman" w:hAnsi="Times New Roman" w:cs="Times New Roman"/>
                <w:b/>
                <w:bCs/>
                <w:sz w:val="24"/>
                <w:szCs w:val="24"/>
              </w:rPr>
            </w:pPr>
          </w:p>
        </w:tc>
        <w:tc>
          <w:tcPr>
            <w:tcW w:w="1203" w:type="dxa"/>
            <w:vAlign w:val="center"/>
          </w:tcPr>
          <w:p w14:paraId="0DA45861"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3</w:t>
            </w:r>
          </w:p>
        </w:tc>
        <w:tc>
          <w:tcPr>
            <w:tcW w:w="2890" w:type="dxa"/>
            <w:vAlign w:val="center"/>
          </w:tcPr>
          <w:p w14:paraId="74DF3CE1"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Earthen pond</w:t>
            </w:r>
          </w:p>
        </w:tc>
      </w:tr>
      <w:tr w:rsidR="007C4FF7" w:rsidRPr="003D56D4" w14:paraId="16006632" w14:textId="77777777" w:rsidTr="00AE3F2F">
        <w:trPr>
          <w:trHeight w:val="151"/>
          <w:tblCellSpacing w:w="15" w:type="dxa"/>
        </w:trPr>
        <w:tc>
          <w:tcPr>
            <w:tcW w:w="2082" w:type="dxa"/>
            <w:vAlign w:val="center"/>
          </w:tcPr>
          <w:p w14:paraId="3E8421B7"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Kesses</w:t>
            </w:r>
          </w:p>
        </w:tc>
        <w:tc>
          <w:tcPr>
            <w:tcW w:w="3055" w:type="dxa"/>
            <w:vAlign w:val="center"/>
            <w:hideMark/>
          </w:tcPr>
          <w:p w14:paraId="6E0E4125"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Kesses Farm 1 (Farm K</w:t>
            </w:r>
            <w:r w:rsidRPr="003D56D4">
              <w:rPr>
                <w:rFonts w:ascii="Times New Roman" w:eastAsia="Times New Roman" w:hAnsi="Times New Roman" w:cs="Times New Roman"/>
                <w:bCs/>
                <w:sz w:val="24"/>
                <w:szCs w:val="24"/>
              </w:rPr>
              <w:t>)</w:t>
            </w:r>
          </w:p>
        </w:tc>
        <w:tc>
          <w:tcPr>
            <w:tcW w:w="1203" w:type="dxa"/>
            <w:vAlign w:val="center"/>
          </w:tcPr>
          <w:p w14:paraId="33E61636"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1</w:t>
            </w:r>
          </w:p>
        </w:tc>
        <w:tc>
          <w:tcPr>
            <w:tcW w:w="2890" w:type="dxa"/>
            <w:vAlign w:val="center"/>
            <w:hideMark/>
          </w:tcPr>
          <w:p w14:paraId="1CEEF381"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Raised liner pond</w:t>
            </w:r>
          </w:p>
        </w:tc>
      </w:tr>
      <w:tr w:rsidR="007C4FF7" w:rsidRPr="003D56D4" w14:paraId="3BE10303" w14:textId="77777777" w:rsidTr="00AE3F2F">
        <w:trPr>
          <w:trHeight w:val="151"/>
          <w:tblCellSpacing w:w="15" w:type="dxa"/>
        </w:trPr>
        <w:tc>
          <w:tcPr>
            <w:tcW w:w="2082" w:type="dxa"/>
            <w:vAlign w:val="center"/>
          </w:tcPr>
          <w:p w14:paraId="285D46D6" w14:textId="77777777" w:rsidR="007C4FF7" w:rsidRPr="003D56D4" w:rsidRDefault="007C4FF7" w:rsidP="00AE3F2F">
            <w:pPr>
              <w:spacing w:after="0" w:line="240" w:lineRule="auto"/>
              <w:rPr>
                <w:rFonts w:ascii="Times New Roman" w:eastAsia="Times New Roman" w:hAnsi="Times New Roman" w:cs="Times New Roman"/>
                <w:sz w:val="24"/>
                <w:szCs w:val="24"/>
              </w:rPr>
            </w:pPr>
          </w:p>
        </w:tc>
        <w:tc>
          <w:tcPr>
            <w:tcW w:w="3055" w:type="dxa"/>
            <w:vAlign w:val="center"/>
          </w:tcPr>
          <w:p w14:paraId="1D733BD6" w14:textId="77777777" w:rsidR="007C4FF7" w:rsidRPr="003D56D4" w:rsidRDefault="007C4FF7" w:rsidP="00AE3F2F">
            <w:pPr>
              <w:spacing w:after="0" w:line="240" w:lineRule="auto"/>
              <w:rPr>
                <w:rFonts w:ascii="Times New Roman" w:eastAsia="Times New Roman" w:hAnsi="Times New Roman" w:cs="Times New Roman"/>
                <w:bCs/>
                <w:sz w:val="24"/>
                <w:szCs w:val="24"/>
              </w:rPr>
            </w:pPr>
          </w:p>
        </w:tc>
        <w:tc>
          <w:tcPr>
            <w:tcW w:w="1203" w:type="dxa"/>
            <w:vAlign w:val="center"/>
          </w:tcPr>
          <w:p w14:paraId="68CB4E24"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2</w:t>
            </w:r>
          </w:p>
        </w:tc>
        <w:tc>
          <w:tcPr>
            <w:tcW w:w="2890" w:type="dxa"/>
            <w:vAlign w:val="center"/>
          </w:tcPr>
          <w:p w14:paraId="5A81AD44"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Raised liner pond</w:t>
            </w:r>
          </w:p>
        </w:tc>
      </w:tr>
      <w:tr w:rsidR="007C4FF7" w:rsidRPr="003D56D4" w14:paraId="2EE87565" w14:textId="77777777" w:rsidTr="00AE3F2F">
        <w:trPr>
          <w:trHeight w:val="146"/>
          <w:tblCellSpacing w:w="15" w:type="dxa"/>
        </w:trPr>
        <w:tc>
          <w:tcPr>
            <w:tcW w:w="2082" w:type="dxa"/>
            <w:vAlign w:val="center"/>
          </w:tcPr>
          <w:p w14:paraId="423D66DA"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Kesses</w:t>
            </w:r>
          </w:p>
        </w:tc>
        <w:tc>
          <w:tcPr>
            <w:tcW w:w="3055" w:type="dxa"/>
            <w:vAlign w:val="center"/>
            <w:hideMark/>
          </w:tcPr>
          <w:p w14:paraId="489F8E17"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Kesses Farm 2 </w:t>
            </w:r>
            <w:proofErr w:type="gramStart"/>
            <w:r>
              <w:rPr>
                <w:rFonts w:ascii="Times New Roman" w:eastAsia="Times New Roman" w:hAnsi="Times New Roman" w:cs="Times New Roman"/>
                <w:bCs/>
                <w:sz w:val="24"/>
                <w:szCs w:val="24"/>
              </w:rPr>
              <w:t>( Farm</w:t>
            </w:r>
            <w:proofErr w:type="gramEnd"/>
            <w:r>
              <w:rPr>
                <w:rFonts w:ascii="Times New Roman" w:eastAsia="Times New Roman" w:hAnsi="Times New Roman" w:cs="Times New Roman"/>
                <w:bCs/>
                <w:sz w:val="24"/>
                <w:szCs w:val="24"/>
              </w:rPr>
              <w:t xml:space="preserve"> S</w:t>
            </w:r>
            <w:r w:rsidRPr="003D56D4">
              <w:rPr>
                <w:rFonts w:ascii="Times New Roman" w:eastAsia="Times New Roman" w:hAnsi="Times New Roman" w:cs="Times New Roman"/>
                <w:bCs/>
                <w:sz w:val="24"/>
                <w:szCs w:val="24"/>
              </w:rPr>
              <w:t>)</w:t>
            </w:r>
          </w:p>
        </w:tc>
        <w:tc>
          <w:tcPr>
            <w:tcW w:w="1203" w:type="dxa"/>
            <w:vAlign w:val="center"/>
          </w:tcPr>
          <w:p w14:paraId="2C1ADA7A"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1</w:t>
            </w:r>
          </w:p>
        </w:tc>
        <w:tc>
          <w:tcPr>
            <w:tcW w:w="2890" w:type="dxa"/>
            <w:vAlign w:val="center"/>
            <w:hideMark/>
          </w:tcPr>
          <w:p w14:paraId="1D3C5729"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Earthen pond</w:t>
            </w:r>
          </w:p>
        </w:tc>
      </w:tr>
      <w:tr w:rsidR="007C4FF7" w:rsidRPr="003D56D4" w14:paraId="2BA3966E" w14:textId="77777777" w:rsidTr="00AE3F2F">
        <w:trPr>
          <w:trHeight w:val="146"/>
          <w:tblCellSpacing w:w="15" w:type="dxa"/>
        </w:trPr>
        <w:tc>
          <w:tcPr>
            <w:tcW w:w="2082" w:type="dxa"/>
            <w:vAlign w:val="center"/>
          </w:tcPr>
          <w:p w14:paraId="26EC71B2" w14:textId="77777777" w:rsidR="007C4FF7" w:rsidRPr="003D56D4" w:rsidRDefault="007C4FF7" w:rsidP="00AE3F2F">
            <w:pPr>
              <w:spacing w:after="0" w:line="240" w:lineRule="auto"/>
              <w:rPr>
                <w:rFonts w:ascii="Times New Roman" w:eastAsia="Times New Roman" w:hAnsi="Times New Roman" w:cs="Times New Roman"/>
                <w:sz w:val="24"/>
                <w:szCs w:val="24"/>
              </w:rPr>
            </w:pPr>
          </w:p>
        </w:tc>
        <w:tc>
          <w:tcPr>
            <w:tcW w:w="3055" w:type="dxa"/>
            <w:vAlign w:val="center"/>
          </w:tcPr>
          <w:p w14:paraId="57D27083" w14:textId="77777777" w:rsidR="007C4FF7" w:rsidRPr="003D56D4" w:rsidRDefault="007C4FF7" w:rsidP="00AE3F2F">
            <w:pPr>
              <w:spacing w:after="0" w:line="240" w:lineRule="auto"/>
              <w:rPr>
                <w:rFonts w:ascii="Times New Roman" w:eastAsia="Times New Roman" w:hAnsi="Times New Roman" w:cs="Times New Roman"/>
                <w:bCs/>
                <w:sz w:val="24"/>
                <w:szCs w:val="24"/>
              </w:rPr>
            </w:pPr>
          </w:p>
        </w:tc>
        <w:tc>
          <w:tcPr>
            <w:tcW w:w="1203" w:type="dxa"/>
            <w:vAlign w:val="center"/>
          </w:tcPr>
          <w:p w14:paraId="3F3329EE"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2</w:t>
            </w:r>
          </w:p>
        </w:tc>
        <w:tc>
          <w:tcPr>
            <w:tcW w:w="2890" w:type="dxa"/>
            <w:vAlign w:val="center"/>
          </w:tcPr>
          <w:p w14:paraId="28DC6F39"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Earthen pond</w:t>
            </w:r>
          </w:p>
        </w:tc>
      </w:tr>
      <w:tr w:rsidR="007C4FF7" w:rsidRPr="003D56D4" w14:paraId="4B502CF8" w14:textId="77777777" w:rsidTr="00AE3F2F">
        <w:trPr>
          <w:trHeight w:val="151"/>
          <w:tblCellSpacing w:w="15" w:type="dxa"/>
        </w:trPr>
        <w:tc>
          <w:tcPr>
            <w:tcW w:w="2082" w:type="dxa"/>
            <w:tcBorders>
              <w:top w:val="nil"/>
              <w:bottom w:val="nil"/>
            </w:tcBorders>
            <w:vAlign w:val="center"/>
          </w:tcPr>
          <w:p w14:paraId="3DCEC0B2"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lastRenderedPageBreak/>
              <w:t>Turbo</w:t>
            </w:r>
          </w:p>
        </w:tc>
        <w:tc>
          <w:tcPr>
            <w:tcW w:w="3055" w:type="dxa"/>
            <w:tcBorders>
              <w:top w:val="nil"/>
              <w:bottom w:val="nil"/>
            </w:tcBorders>
            <w:vAlign w:val="center"/>
            <w:hideMark/>
          </w:tcPr>
          <w:p w14:paraId="3FC3321F"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Turbo Farm (Farm T</w:t>
            </w:r>
            <w:r w:rsidRPr="003D56D4">
              <w:rPr>
                <w:rFonts w:ascii="Times New Roman" w:eastAsia="Times New Roman" w:hAnsi="Times New Roman" w:cs="Times New Roman"/>
                <w:bCs/>
                <w:sz w:val="24"/>
                <w:szCs w:val="24"/>
              </w:rPr>
              <w:t>)</w:t>
            </w:r>
          </w:p>
        </w:tc>
        <w:tc>
          <w:tcPr>
            <w:tcW w:w="1203" w:type="dxa"/>
            <w:tcBorders>
              <w:top w:val="nil"/>
              <w:bottom w:val="nil"/>
            </w:tcBorders>
            <w:vAlign w:val="center"/>
          </w:tcPr>
          <w:p w14:paraId="3E66B7B6"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1</w:t>
            </w:r>
          </w:p>
        </w:tc>
        <w:tc>
          <w:tcPr>
            <w:tcW w:w="2890" w:type="dxa"/>
            <w:tcBorders>
              <w:top w:val="nil"/>
              <w:bottom w:val="nil"/>
            </w:tcBorders>
            <w:vAlign w:val="center"/>
            <w:hideMark/>
          </w:tcPr>
          <w:p w14:paraId="05A2A2E7"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Ground liner pond</w:t>
            </w:r>
          </w:p>
        </w:tc>
      </w:tr>
      <w:tr w:rsidR="007C4FF7" w:rsidRPr="003D56D4" w14:paraId="0A7BCA8C" w14:textId="77777777" w:rsidTr="00AE3F2F">
        <w:trPr>
          <w:trHeight w:val="151"/>
          <w:tblCellSpacing w:w="15" w:type="dxa"/>
        </w:trPr>
        <w:tc>
          <w:tcPr>
            <w:tcW w:w="2082" w:type="dxa"/>
            <w:tcBorders>
              <w:top w:val="nil"/>
              <w:bottom w:val="single" w:sz="4" w:space="0" w:color="auto"/>
            </w:tcBorders>
            <w:vAlign w:val="center"/>
          </w:tcPr>
          <w:p w14:paraId="5DD9F0A5" w14:textId="77777777" w:rsidR="007C4FF7" w:rsidRPr="003D56D4" w:rsidRDefault="007C4FF7" w:rsidP="00AE3F2F">
            <w:pPr>
              <w:spacing w:after="0" w:line="240" w:lineRule="auto"/>
              <w:rPr>
                <w:rFonts w:ascii="Times New Roman" w:eastAsia="Times New Roman" w:hAnsi="Times New Roman" w:cs="Times New Roman"/>
                <w:sz w:val="24"/>
                <w:szCs w:val="24"/>
              </w:rPr>
            </w:pPr>
          </w:p>
        </w:tc>
        <w:tc>
          <w:tcPr>
            <w:tcW w:w="3055" w:type="dxa"/>
            <w:tcBorders>
              <w:top w:val="nil"/>
              <w:bottom w:val="single" w:sz="4" w:space="0" w:color="auto"/>
            </w:tcBorders>
            <w:vAlign w:val="center"/>
          </w:tcPr>
          <w:p w14:paraId="0CF1DFE2" w14:textId="77777777" w:rsidR="007C4FF7" w:rsidRPr="003D56D4" w:rsidRDefault="007C4FF7" w:rsidP="00AE3F2F">
            <w:pPr>
              <w:spacing w:after="0" w:line="240" w:lineRule="auto"/>
              <w:rPr>
                <w:rFonts w:ascii="Times New Roman" w:eastAsia="Times New Roman" w:hAnsi="Times New Roman" w:cs="Times New Roman"/>
                <w:bCs/>
                <w:sz w:val="24"/>
                <w:szCs w:val="24"/>
              </w:rPr>
            </w:pPr>
          </w:p>
        </w:tc>
        <w:tc>
          <w:tcPr>
            <w:tcW w:w="1203" w:type="dxa"/>
            <w:tcBorders>
              <w:top w:val="nil"/>
              <w:bottom w:val="single" w:sz="4" w:space="0" w:color="auto"/>
            </w:tcBorders>
            <w:vAlign w:val="center"/>
          </w:tcPr>
          <w:p w14:paraId="362690D5" w14:textId="77777777" w:rsidR="007C4FF7" w:rsidRPr="003D56D4" w:rsidRDefault="007C4FF7" w:rsidP="00AE3F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D56D4">
              <w:rPr>
                <w:rFonts w:ascii="Times New Roman" w:eastAsia="Times New Roman" w:hAnsi="Times New Roman" w:cs="Times New Roman"/>
                <w:sz w:val="24"/>
                <w:szCs w:val="24"/>
              </w:rPr>
              <w:t>2</w:t>
            </w:r>
          </w:p>
        </w:tc>
        <w:tc>
          <w:tcPr>
            <w:tcW w:w="2890" w:type="dxa"/>
            <w:tcBorders>
              <w:top w:val="nil"/>
              <w:bottom w:val="single" w:sz="4" w:space="0" w:color="auto"/>
            </w:tcBorders>
            <w:vAlign w:val="center"/>
          </w:tcPr>
          <w:p w14:paraId="008F09E8" w14:textId="77777777" w:rsidR="007C4FF7" w:rsidRPr="003D56D4" w:rsidRDefault="007C4FF7" w:rsidP="00AE3F2F">
            <w:pPr>
              <w:spacing w:after="0" w:line="240" w:lineRule="auto"/>
              <w:rPr>
                <w:rFonts w:ascii="Times New Roman" w:eastAsia="Times New Roman" w:hAnsi="Times New Roman" w:cs="Times New Roman"/>
                <w:sz w:val="24"/>
                <w:szCs w:val="24"/>
              </w:rPr>
            </w:pPr>
            <w:r w:rsidRPr="003D56D4">
              <w:rPr>
                <w:rFonts w:ascii="Times New Roman" w:eastAsia="Times New Roman" w:hAnsi="Times New Roman" w:cs="Times New Roman"/>
                <w:sz w:val="24"/>
                <w:szCs w:val="24"/>
              </w:rPr>
              <w:t>Ground liner pond</w:t>
            </w:r>
          </w:p>
        </w:tc>
      </w:tr>
    </w:tbl>
    <w:p w14:paraId="4A16185A" w14:textId="77777777" w:rsidR="007C4FF7" w:rsidRDefault="007C4FF7" w:rsidP="007C4FF7">
      <w:pPr>
        <w:pStyle w:val="Heading3"/>
        <w:spacing w:before="0" w:after="0"/>
        <w:jc w:val="both"/>
        <w:rPr>
          <w:sz w:val="24"/>
          <w:szCs w:val="24"/>
        </w:rPr>
      </w:pPr>
    </w:p>
    <w:p w14:paraId="4CB12294" w14:textId="77777777" w:rsidR="007C4FF7" w:rsidRPr="006750A4" w:rsidRDefault="007C4FF7" w:rsidP="007C4FF7">
      <w:pPr>
        <w:pStyle w:val="Heading3"/>
        <w:spacing w:before="0" w:after="0"/>
        <w:jc w:val="both"/>
        <w:rPr>
          <w:sz w:val="24"/>
          <w:szCs w:val="24"/>
        </w:rPr>
      </w:pPr>
      <w:r w:rsidRPr="007C4FF7">
        <w:rPr>
          <w:color w:val="auto"/>
          <w:sz w:val="24"/>
          <w:szCs w:val="24"/>
        </w:rPr>
        <w:t xml:space="preserve">2.3 Study Design and sample size calculation </w:t>
      </w:r>
    </w:p>
    <w:p w14:paraId="42885CE2" w14:textId="77777777" w:rsidR="007C4FF7" w:rsidRPr="006750A4" w:rsidRDefault="007C4FF7" w:rsidP="007C4FF7">
      <w:pPr>
        <w:pStyle w:val="NormalWeb"/>
        <w:spacing w:before="0" w:beforeAutospacing="0" w:after="0" w:afterAutospacing="0"/>
        <w:jc w:val="both"/>
      </w:pPr>
      <w:r w:rsidRPr="006750A4">
        <w:t xml:space="preserve">A </w:t>
      </w:r>
      <w:r>
        <w:t>longitudinal</w:t>
      </w:r>
      <w:r w:rsidRPr="006750A4">
        <w:t xml:space="preserve"> study design was used to evaluate the </w:t>
      </w:r>
      <w:r>
        <w:t>diversity and distribution of bacterial</w:t>
      </w:r>
      <w:r w:rsidRPr="006750A4">
        <w:t xml:space="preserve"> </w:t>
      </w:r>
      <w:r>
        <w:t>in fish cultured in the selected farms</w:t>
      </w:r>
      <w:r w:rsidRPr="006750A4">
        <w:t>.</w:t>
      </w:r>
      <w:r>
        <w:t xml:space="preserve"> </w:t>
      </w:r>
      <w:r w:rsidRPr="006750A4">
        <w:t>A stratified random sampling approach was used to ensure representation across pond types, locations, and management practices. Each pond was sampled monthly for water quality assessment and fish health monitoring.</w:t>
      </w:r>
      <w:r>
        <w:t xml:space="preserve"> </w:t>
      </w:r>
      <w:r w:rsidRPr="006750A4">
        <w:t>A total of 13 fish ponds in five farms acros</w:t>
      </w:r>
      <w:r>
        <w:t>s four sub-counties were assessed</w:t>
      </w:r>
      <w:r w:rsidRPr="006750A4">
        <w:t xml:space="preserve">. The sample size for fish was determined using </w:t>
      </w:r>
      <w:proofErr w:type="spellStart"/>
      <w:r w:rsidRPr="006750A4">
        <w:t>Thrusfield’s</w:t>
      </w:r>
      <w:proofErr w:type="spellEnd"/>
      <w:r w:rsidRPr="006750A4">
        <w:t xml:space="preserve"> formula</w:t>
      </w:r>
      <w:r>
        <w:t xml:space="preserve"> </w:t>
      </w:r>
      <w:r>
        <w:fldChar w:fldCharType="begin" w:fldLock="1"/>
      </w:r>
      <w:r>
        <w:instrText>ADDIN CSL_CITATION {"citationItems":[{"id":"ITEM-1","itemData":{"DOI":"10.1016/B0-72-169777-1/50023-8","ISBN":"9781416064930","author":[{"dropping-particle":"","family":"Saville","given":"William J.","non-dropping-particle":"","parse-names":false,"suffix":""},{"dropping-particle":"","family":"Wittum","given":"Thomas E.","non-dropping-particle":"","parse-names":false,"suffix":""}],"container-title":"Equine Internal Medicine: Second Edition","id":"ITEM-1","issued":{"date-parts":[["2004"]]},"page":"1513-1528","title":"Veterinary Epidemiology","type":"chapter"},"uris":["http://www.mendeley.com/documents/?uuid=972f2f61-7bfe-360b-a5ca-a62791655120"]}],"mendeley":{"formattedCitation":"(Saville &amp; Wittum, 2004)","plainTextFormattedCitation":"(Saville &amp; Wittum, 2004)","previouslyFormattedCitation":"(Saville &amp; Wittum, 2004)"},"properties":{"noteIndex":0},"schema":"https://github.com/citation-style-language/schema/raw/master/csl-citation.json"}</w:instrText>
      </w:r>
      <w:r>
        <w:fldChar w:fldCharType="separate"/>
      </w:r>
      <w:r w:rsidRPr="00F253D1">
        <w:rPr>
          <w:noProof/>
        </w:rPr>
        <w:t>(Saville &amp; Wittum, 2004)</w:t>
      </w:r>
      <w:r>
        <w:fldChar w:fldCharType="end"/>
      </w:r>
      <w:r w:rsidRPr="006750A4">
        <w:t xml:space="preserve"> with a 95% confidence interval and 5% absolute precision.</w:t>
      </w:r>
    </w:p>
    <w:p w14:paraId="04603122" w14:textId="77777777" w:rsidR="007C4FF7" w:rsidRDefault="007C4FF7" w:rsidP="007C4FF7">
      <w:pPr>
        <w:pStyle w:val="Heading3"/>
        <w:spacing w:before="0" w:after="0"/>
        <w:jc w:val="both"/>
        <w:rPr>
          <w:sz w:val="24"/>
          <w:szCs w:val="24"/>
        </w:rPr>
      </w:pPr>
    </w:p>
    <w:p w14:paraId="79498F75" w14:textId="77777777" w:rsidR="007C4FF7" w:rsidRPr="007C4FF7" w:rsidRDefault="007C4FF7" w:rsidP="007C4FF7">
      <w:pPr>
        <w:pStyle w:val="Heading3"/>
        <w:spacing w:before="0" w:after="0"/>
        <w:jc w:val="both"/>
        <w:rPr>
          <w:color w:val="auto"/>
          <w:sz w:val="24"/>
          <w:szCs w:val="24"/>
        </w:rPr>
      </w:pPr>
      <w:r w:rsidRPr="007C4FF7">
        <w:rPr>
          <w:color w:val="auto"/>
          <w:sz w:val="24"/>
          <w:szCs w:val="24"/>
        </w:rPr>
        <w:t>2.4 Fish Sampling, Microbial Analysis and Parasitological Analysis</w:t>
      </w:r>
    </w:p>
    <w:p w14:paraId="16117EDB" w14:textId="77777777" w:rsidR="007C4FF7" w:rsidRPr="007C4FF7" w:rsidRDefault="007C4FF7" w:rsidP="007C4FF7">
      <w:pPr>
        <w:pStyle w:val="Heading4"/>
        <w:spacing w:before="0" w:after="0"/>
        <w:jc w:val="both"/>
        <w:rPr>
          <w:b/>
          <w:bCs/>
          <w:i w:val="0"/>
          <w:iCs w:val="0"/>
          <w:color w:val="auto"/>
        </w:rPr>
      </w:pPr>
      <w:r w:rsidRPr="007C4FF7">
        <w:rPr>
          <w:color w:val="auto"/>
        </w:rPr>
        <w:t>2.4.1 Fish Sampling</w:t>
      </w:r>
    </w:p>
    <w:p w14:paraId="383C5B12" w14:textId="77777777" w:rsidR="007C4FF7" w:rsidRPr="006750A4" w:rsidRDefault="007C4FF7" w:rsidP="007C4FF7">
      <w:pPr>
        <w:pStyle w:val="NormalWeb"/>
        <w:spacing w:before="0" w:beforeAutospacing="0" w:after="0" w:afterAutospacing="0"/>
        <w:jc w:val="both"/>
      </w:pPr>
      <w:r w:rsidRPr="006750A4">
        <w:t>Fish were collected using seine nets and transported in cool boxes to the laboratory. The condition factor (K) was determine</w:t>
      </w:r>
      <w:r>
        <w:t xml:space="preserve">d using Froese’s formula </w:t>
      </w:r>
      <w:r>
        <w:fldChar w:fldCharType="begin" w:fldLock="1"/>
      </w:r>
      <w:r>
        <w:instrText>ADDIN CSL_CITATION {"citationItems":[{"id":"ITEM-1","itemData":{"DOI":"10.1111/j.1439-0426.2006.00805.x","ISSN":"01758659","abstract":"This study presents a historical review, a meta-analysis, and recommendations for users about weight-length relationships, condition factors and relative weight equations. The historical review traces the developments of the respective concepts. The meta-analysis explores 3929 weight-length relationships of the type W = aLb for 1773 species of fishes. It shows that 82% of the variance in a plot of log a over b can be explained by allometric versus isometric growth patterns and by di.erent body shapes of the respective species. Across species median b = 3.03 is significantly larger than 3.0, thus indicating a tendency towards slightly positive-allometric growth (increase in relative body thickness or lumpness) in most fishes. The expected range of 2.5 &lt; b &lt; 3.5 is confirmed. Mean estimates of b outside this range are often based on only one or two weight-length relationships per species. However, true cases of strong allometric growth do exist and three examples are given. Within species, a plot of log a vs b can be used to detect outliers in weight-length relationships. An equation to calculate mean condition factors from weight-length relationships is given as Kmean = 100 aLb-3. Relative weight Wrm = 100W/(amLbm) can be used for comparing the condition of individuals across populations, where am is the geometric mean of a and bm is the mean of b across all available weight-length relationships for a given species. Twelve recommendations for proper use and presentation of weight-length relationships, condition factors and relative weight are given. © 2006 The Author Journal compilation © 2006 Blackwell Verlag, Berlin.","author":[{"dropping-particle":"","family":"Froese","given":"Rainer","non-dropping-particle":"","parse-names":false,"suffix":""}],"container-title":"Journal of Applied Ichthyology","id":"ITEM-1","issue":"4","issued":{"date-parts":[["2006","8"]]},"page":"241-253","title":"Cube law, condition factor and weight-length relationships: History, meta-analysis and recommendations","type":"article","volume":"22"},"uris":["http://www.mendeley.com/documents/?uuid=60c0dd51-e57d-3dc6-8036-b2d3bfe0cc42"]}],"mendeley":{"formattedCitation":"(Froese, 2006)","plainTextFormattedCitation":"(Froese, 2006)","previouslyFormattedCitation":"(Froese, 2006)"},"properties":{"noteIndex":0},"schema":"https://github.com/citation-style-language/schema/raw/master/csl-citation.json"}</w:instrText>
      </w:r>
      <w:r>
        <w:fldChar w:fldCharType="separate"/>
      </w:r>
      <w:r w:rsidRPr="00F253D1">
        <w:rPr>
          <w:noProof/>
        </w:rPr>
        <w:t>(Froese, 2006)</w:t>
      </w:r>
      <w:r>
        <w:fldChar w:fldCharType="end"/>
      </w:r>
      <w:r>
        <w:t>.</w:t>
      </w:r>
    </w:p>
    <w:p w14:paraId="7E7E8E43" w14:textId="77777777" w:rsidR="007C4FF7" w:rsidRDefault="007C4FF7" w:rsidP="007C4FF7">
      <w:pPr>
        <w:pStyle w:val="Heading3"/>
        <w:spacing w:before="0" w:after="0"/>
        <w:jc w:val="both"/>
        <w:rPr>
          <w:sz w:val="24"/>
          <w:szCs w:val="24"/>
        </w:rPr>
      </w:pPr>
    </w:p>
    <w:p w14:paraId="5824A08A" w14:textId="77777777" w:rsidR="007C4FF7" w:rsidRPr="007C4FF7" w:rsidRDefault="007C4FF7" w:rsidP="007C4FF7">
      <w:pPr>
        <w:pStyle w:val="Heading4"/>
        <w:spacing w:before="0" w:after="0"/>
        <w:jc w:val="both"/>
        <w:rPr>
          <w:b/>
          <w:bCs/>
          <w:i w:val="0"/>
          <w:iCs w:val="0"/>
          <w:color w:val="auto"/>
        </w:rPr>
      </w:pPr>
      <w:r w:rsidRPr="007C4FF7">
        <w:rPr>
          <w:color w:val="auto"/>
        </w:rPr>
        <w:t>2.4.2 Bacterial Isolation and Identification</w:t>
      </w:r>
    </w:p>
    <w:p w14:paraId="102FC63F" w14:textId="77777777" w:rsidR="007C4FF7" w:rsidRDefault="007C4FF7" w:rsidP="007C4FF7">
      <w:pPr>
        <w:pStyle w:val="NormalWeb"/>
        <w:spacing w:before="0" w:beforeAutospacing="0" w:after="0" w:afterAutospacing="0"/>
        <w:jc w:val="both"/>
      </w:pPr>
      <w:r w:rsidRPr="006750A4">
        <w:t>Fish tissue samples from the intestine, skin, and gills were collected aseptically and homogenized in 0.1% peptone water. Samples (0.1 mL) were inoculated onto selective media: Rimler Shotts Medium Base agar (</w:t>
      </w:r>
      <w:r w:rsidRPr="00DA1C2B">
        <w:rPr>
          <w:i/>
        </w:rPr>
        <w:t>Aeromonas spp</w:t>
      </w:r>
      <w:r w:rsidRPr="006750A4">
        <w:t>.), Pseudomona</w:t>
      </w:r>
      <w:r>
        <w:t>s Base agar (</w:t>
      </w:r>
      <w:r w:rsidRPr="00DA1C2B">
        <w:rPr>
          <w:i/>
        </w:rPr>
        <w:t>Pseudomonas spp</w:t>
      </w:r>
      <w:r>
        <w:t>.), Thiosulfate Citrate Bile salts Sucrose (</w:t>
      </w:r>
      <w:r w:rsidRPr="006750A4">
        <w:t>TCBS</w:t>
      </w:r>
      <w:r>
        <w:t>)</w:t>
      </w:r>
      <w:r w:rsidRPr="006750A4">
        <w:t xml:space="preserve"> agar (</w:t>
      </w:r>
      <w:r w:rsidRPr="00DA1C2B">
        <w:rPr>
          <w:i/>
        </w:rPr>
        <w:t>Vibrio spp</w:t>
      </w:r>
      <w:r w:rsidRPr="006750A4">
        <w:t xml:space="preserve">.), Tryptic Soy Agar (TSA), and Brain Heart Infusion (BHI) agar. </w:t>
      </w:r>
      <w:r>
        <w:t>The inoculated p</w:t>
      </w:r>
      <w:r w:rsidRPr="006750A4">
        <w:t>lates were incubated at 37ºC for 24 hours.</w:t>
      </w:r>
      <w:r>
        <w:t xml:space="preserve"> Pure isolates were characterized using morphological and biochemical tests, including Gram staining, oxidase, catalase, motility, indole, urease and citrate tests. The identification followed Bergey’s manual of bacteriology </w:t>
      </w:r>
      <w:r>
        <w:fldChar w:fldCharType="begin" w:fldLock="1"/>
      </w:r>
      <w:r>
        <w:instrText>ADDIN CSL_CITATION {"citationItems":[{"id":"ITEM-1","itemData":{"DOI":"10.1137/1.9781611971149.BM","author":[{"dropping-particle":"","family":"John","given":"Peter W. M.","non-dropping-particle":"","parse-names":false,"suffix":""}],"container-title":"Statistical Design and Analysis of Experiments","id":"ITEM-1","issued":{"date-parts":[["1998","1"]]},"number-of-pages":"339-356","publisher":"Society for Industrial and Applied Mathematics","title":"Statistical design and analysis of experiments","type":"book"},"uris":["http://www.mendeley.com/documents/?uuid=2ae6123d-11d2-3437-920f-3de86e068e0c"]}],"mendeley":{"formattedCitation":"(John, 1998)","plainTextFormattedCitation":"(John, 1998)","previouslyFormattedCitation":"(John, 1998)"},"properties":{"noteIndex":0},"schema":"https://github.com/citation-style-language/schema/raw/master/csl-citation.json"}</w:instrText>
      </w:r>
      <w:r>
        <w:fldChar w:fldCharType="separate"/>
      </w:r>
      <w:r w:rsidRPr="00F253D1">
        <w:rPr>
          <w:noProof/>
        </w:rPr>
        <w:t>(John, 1998)</w:t>
      </w:r>
      <w:r>
        <w:fldChar w:fldCharType="end"/>
      </w:r>
      <w:r>
        <w:t>.</w:t>
      </w:r>
    </w:p>
    <w:p w14:paraId="13D518E2" w14:textId="77777777" w:rsidR="007C4FF7" w:rsidRDefault="007C4FF7" w:rsidP="007C4FF7">
      <w:pPr>
        <w:pStyle w:val="NormalWeb"/>
        <w:spacing w:before="0" w:beforeAutospacing="0" w:after="0" w:afterAutospacing="0"/>
        <w:jc w:val="both"/>
      </w:pPr>
    </w:p>
    <w:p w14:paraId="71286034" w14:textId="77777777" w:rsidR="007C4FF7" w:rsidRPr="00DB0EA1" w:rsidRDefault="007C4FF7" w:rsidP="007C4FF7">
      <w:pPr>
        <w:pStyle w:val="NormalWeb"/>
        <w:spacing w:before="0" w:beforeAutospacing="0" w:after="0" w:afterAutospacing="0"/>
        <w:jc w:val="both"/>
        <w:rPr>
          <w:b/>
          <w:color w:val="000000"/>
        </w:rPr>
      </w:pPr>
      <w:r w:rsidRPr="00DB0EA1">
        <w:rPr>
          <w:b/>
          <w:color w:val="000000"/>
        </w:rPr>
        <w:t xml:space="preserve">3.4.6 Antimicrobial Susceptibility Testing </w:t>
      </w:r>
    </w:p>
    <w:p w14:paraId="34FF9D62" w14:textId="77777777" w:rsidR="007C4FF7" w:rsidRDefault="007C4FF7" w:rsidP="007C4FF7">
      <w:pPr>
        <w:spacing w:after="0" w:line="240" w:lineRule="auto"/>
        <w:jc w:val="both"/>
        <w:rPr>
          <w:rFonts w:ascii="Times New Roman" w:eastAsia="Times New Roman" w:hAnsi="Times New Roman" w:cs="Times New Roman"/>
          <w:sz w:val="24"/>
          <w:szCs w:val="24"/>
        </w:rPr>
      </w:pPr>
      <w:r w:rsidRPr="00DB0EA1">
        <w:rPr>
          <w:rFonts w:ascii="Times New Roman" w:eastAsia="Times New Roman" w:hAnsi="Times New Roman" w:cs="Times New Roman"/>
          <w:sz w:val="24"/>
          <w:szCs w:val="24"/>
        </w:rPr>
        <w:t>The susceptibility of isolates was assessed using the standard disc diffusion method on Mueller-Hinton agar, following CLSI (Clinical and Laboratory Standards Institute) guidelines</w:t>
      </w:r>
      <w:r w:rsidRPr="00DB0EA1">
        <w:rPr>
          <w:rFonts w:ascii="Times New Roman" w:hAnsi="Times New Roman" w:cs="Times New Roman"/>
          <w:color w:val="000000"/>
          <w:sz w:val="24"/>
          <w:szCs w:val="24"/>
        </w:rPr>
        <w:t xml:space="preserve">. </w:t>
      </w:r>
      <w:r w:rsidRPr="00DB0EA1">
        <w:rPr>
          <w:rFonts w:ascii="Times New Roman" w:eastAsia="Times New Roman" w:hAnsi="Times New Roman" w:cs="Times New Roman"/>
          <w:sz w:val="24"/>
          <w:szCs w:val="24"/>
        </w:rPr>
        <w:t xml:space="preserve">Six antibiotics were selected for resistance profiling based on common usage in aquaculture and veterinary settings: Amoxicillin (AMX), Erythromycin (ERY), Cotrimoxazole (CT), Doxycycline (DO), Streptomycin (STR), and Ciprofloxacin (CIP). </w:t>
      </w:r>
      <w:r w:rsidRPr="00DB0EA1">
        <w:rPr>
          <w:rFonts w:ascii="Times New Roman" w:hAnsi="Times New Roman" w:cs="Times New Roman"/>
          <w:color w:val="000000"/>
          <w:sz w:val="24"/>
          <w:szCs w:val="24"/>
        </w:rPr>
        <w:t xml:space="preserve"> </w:t>
      </w:r>
      <w:r w:rsidRPr="00DB0EA1">
        <w:rPr>
          <w:rFonts w:ascii="Times New Roman" w:eastAsia="Times New Roman" w:hAnsi="Times New Roman" w:cs="Times New Roman"/>
          <w:sz w:val="24"/>
          <w:szCs w:val="24"/>
        </w:rPr>
        <w:t>All discs were purchased from Oxoid Ltd.</w:t>
      </w:r>
    </w:p>
    <w:p w14:paraId="4D45810F" w14:textId="77777777" w:rsidR="007C4FF7" w:rsidRPr="00DB0EA1" w:rsidRDefault="007C4FF7" w:rsidP="007C4FF7">
      <w:pPr>
        <w:spacing w:after="0" w:line="240" w:lineRule="auto"/>
        <w:jc w:val="both"/>
        <w:rPr>
          <w:rFonts w:ascii="Times New Roman" w:eastAsia="Times New Roman" w:hAnsi="Times New Roman" w:cs="Times New Roman"/>
          <w:sz w:val="24"/>
          <w:szCs w:val="24"/>
        </w:rPr>
      </w:pPr>
    </w:p>
    <w:p w14:paraId="7E74E8B9" w14:textId="77777777" w:rsidR="007C4FF7" w:rsidRPr="006750A4" w:rsidRDefault="007C4FF7" w:rsidP="007C4FF7">
      <w:pPr>
        <w:pStyle w:val="Heading3"/>
        <w:numPr>
          <w:ilvl w:val="1"/>
          <w:numId w:val="1"/>
        </w:numPr>
        <w:spacing w:before="0" w:after="0"/>
        <w:jc w:val="both"/>
        <w:rPr>
          <w:sz w:val="24"/>
          <w:szCs w:val="24"/>
        </w:rPr>
      </w:pPr>
      <w:r w:rsidRPr="007C4FF7">
        <w:rPr>
          <w:color w:val="auto"/>
          <w:sz w:val="24"/>
          <w:szCs w:val="24"/>
        </w:rPr>
        <w:t>Statistical Analysis</w:t>
      </w:r>
    </w:p>
    <w:p w14:paraId="6610FDF6" w14:textId="77777777" w:rsidR="007C4FF7" w:rsidRDefault="007C4FF7" w:rsidP="007C4FF7">
      <w:pPr>
        <w:pStyle w:val="NormalWeb"/>
        <w:spacing w:before="0" w:beforeAutospacing="0" w:after="0" w:afterAutospacing="0"/>
        <w:jc w:val="both"/>
      </w:pPr>
      <w:r w:rsidRPr="000E3EFA">
        <w:t>Fisher’s exact test was employed to determine whether significant differences existed in resistance patterns among bacterial species for each antibiotic. A significance threshold of p &lt; 0.05 was used.</w:t>
      </w:r>
      <w:r>
        <w:t xml:space="preserve"> </w:t>
      </w:r>
      <w:r w:rsidRPr="00460112">
        <w:t xml:space="preserve">To complement the statistical analysis, </w:t>
      </w:r>
      <w:r w:rsidRPr="00A60DD6">
        <w:rPr>
          <w:rStyle w:val="Strong"/>
          <w:b w:val="0"/>
        </w:rPr>
        <w:t>Principal Component Analysis (PCA)</w:t>
      </w:r>
      <w:r w:rsidRPr="00460112">
        <w:t xml:space="preserve"> was used to identify key </w:t>
      </w:r>
      <w:r>
        <w:rPr>
          <w:rStyle w:val="Strong"/>
          <w:b w:val="0"/>
        </w:rPr>
        <w:t>patterns in</w:t>
      </w:r>
      <w:r w:rsidRPr="00460112">
        <w:t xml:space="preserve"> </w:t>
      </w:r>
      <w:r>
        <w:t>antimicrobial resistance</w:t>
      </w:r>
      <w:r w:rsidRPr="00460112">
        <w:t xml:space="preserve">. All statistical analyses were conducted using </w:t>
      </w:r>
      <w:r w:rsidRPr="00A60DD6">
        <w:rPr>
          <w:rStyle w:val="Strong"/>
          <w:b w:val="0"/>
        </w:rPr>
        <w:t>R software 4.4.2 (Pile of Leaves)</w:t>
      </w:r>
      <w:r w:rsidRPr="00460112">
        <w:t xml:space="preserve"> with </w:t>
      </w:r>
      <w:r>
        <w:rPr>
          <w:rStyle w:val="Strong"/>
          <w:b w:val="0"/>
        </w:rPr>
        <w:t xml:space="preserve">p ≤ </w:t>
      </w:r>
      <w:r w:rsidRPr="00A60DD6">
        <w:rPr>
          <w:rStyle w:val="Strong"/>
          <w:b w:val="0"/>
        </w:rPr>
        <w:t>0.05</w:t>
      </w:r>
      <w:r w:rsidRPr="00460112">
        <w:t xml:space="preserve"> considered statistically significant.</w:t>
      </w:r>
    </w:p>
    <w:p w14:paraId="34EBB0D7" w14:textId="77777777" w:rsidR="007C4FF7" w:rsidRDefault="007C4FF7" w:rsidP="007C4FF7">
      <w:pPr>
        <w:pStyle w:val="NormalWeb"/>
        <w:spacing w:before="0" w:beforeAutospacing="0" w:after="0" w:afterAutospacing="0"/>
        <w:jc w:val="both"/>
      </w:pPr>
    </w:p>
    <w:p w14:paraId="50EC0637" w14:textId="77777777" w:rsidR="007C4FF7" w:rsidRDefault="007C4FF7" w:rsidP="007C4FF7">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 RESULTS</w:t>
      </w:r>
    </w:p>
    <w:p w14:paraId="09B74B38" w14:textId="77777777" w:rsidR="007C4FF7" w:rsidRDefault="007C4FF7" w:rsidP="007C4FF7">
      <w:pPr>
        <w:spacing w:after="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 Bacterial organisms</w:t>
      </w:r>
      <w:r w:rsidRPr="002021DF">
        <w:rPr>
          <w:rFonts w:ascii="Times New Roman" w:eastAsia="Times New Roman" w:hAnsi="Times New Roman" w:cs="Times New Roman"/>
          <w:b/>
          <w:bCs/>
          <w:sz w:val="24"/>
          <w:szCs w:val="24"/>
        </w:rPr>
        <w:t xml:space="preserve"> isolated from </w:t>
      </w:r>
      <w:r>
        <w:rPr>
          <w:rFonts w:ascii="Times New Roman" w:eastAsia="Times New Roman" w:hAnsi="Times New Roman" w:cs="Times New Roman"/>
          <w:b/>
          <w:bCs/>
          <w:sz w:val="24"/>
          <w:szCs w:val="24"/>
        </w:rPr>
        <w:t>selected fish farms</w:t>
      </w:r>
    </w:p>
    <w:p w14:paraId="57CD51A6" w14:textId="77777777" w:rsidR="007C4FF7" w:rsidRDefault="007C4FF7" w:rsidP="007C4FF7">
      <w:pPr>
        <w:spacing w:after="0" w:line="240" w:lineRule="auto"/>
        <w:jc w:val="both"/>
        <w:rPr>
          <w:rFonts w:ascii="Times New Roman" w:eastAsia="Times New Roman" w:hAnsi="Times New Roman" w:cs="Times New Roman"/>
          <w:sz w:val="24"/>
          <w:szCs w:val="24"/>
        </w:rPr>
      </w:pPr>
      <w:r w:rsidRPr="00385B11">
        <w:rPr>
          <w:rFonts w:ascii="Times New Roman" w:eastAsia="Times New Roman" w:hAnsi="Times New Roman" w:cs="Times New Roman"/>
          <w:sz w:val="24"/>
          <w:szCs w:val="24"/>
        </w:rPr>
        <w:t xml:space="preserve">A total of 468 fish samples </w:t>
      </w:r>
      <w:r>
        <w:rPr>
          <w:rFonts w:ascii="Times New Roman" w:eastAsia="Times New Roman" w:hAnsi="Times New Roman" w:cs="Times New Roman"/>
          <w:sz w:val="24"/>
          <w:szCs w:val="24"/>
        </w:rPr>
        <w:t xml:space="preserve">collected from selected fish farms in </w:t>
      </w:r>
      <w:proofErr w:type="spellStart"/>
      <w:r>
        <w:rPr>
          <w:rFonts w:ascii="Times New Roman" w:eastAsia="Times New Roman" w:hAnsi="Times New Roman" w:cs="Times New Roman"/>
          <w:sz w:val="24"/>
          <w:szCs w:val="24"/>
        </w:rPr>
        <w:t>Uasin</w:t>
      </w:r>
      <w:proofErr w:type="spellEnd"/>
      <w:r>
        <w:rPr>
          <w:rFonts w:ascii="Times New Roman" w:eastAsia="Times New Roman" w:hAnsi="Times New Roman" w:cs="Times New Roman"/>
          <w:sz w:val="24"/>
          <w:szCs w:val="24"/>
        </w:rPr>
        <w:t xml:space="preserve"> Gishu County </w:t>
      </w:r>
      <w:r w:rsidRPr="00385B11">
        <w:rPr>
          <w:rFonts w:ascii="Times New Roman" w:eastAsia="Times New Roman" w:hAnsi="Times New Roman" w:cs="Times New Roman"/>
          <w:sz w:val="24"/>
          <w:szCs w:val="24"/>
        </w:rPr>
        <w:t xml:space="preserve">were </w:t>
      </w:r>
      <w:r>
        <w:rPr>
          <w:rFonts w:ascii="Times New Roman" w:eastAsia="Times New Roman" w:hAnsi="Times New Roman" w:cs="Times New Roman"/>
          <w:sz w:val="24"/>
          <w:szCs w:val="24"/>
        </w:rPr>
        <w:t>i</w:t>
      </w:r>
      <w:r w:rsidRPr="00F15B11">
        <w:rPr>
          <w:rFonts w:ascii="Times New Roman" w:eastAsia="Times New Roman" w:hAnsi="Times New Roman" w:cs="Times New Roman"/>
          <w:sz w:val="24"/>
          <w:szCs w:val="24"/>
        </w:rPr>
        <w:t>nvestigated for bacterial characterization</w:t>
      </w:r>
      <w:r w:rsidRPr="00385B11">
        <w:rPr>
          <w:rFonts w:ascii="Times New Roman" w:eastAsia="Times New Roman" w:hAnsi="Times New Roman" w:cs="Times New Roman"/>
          <w:sz w:val="24"/>
          <w:szCs w:val="24"/>
        </w:rPr>
        <w:t xml:space="preserve"> over a one-year period, resulting in 15</w:t>
      </w:r>
      <w:r>
        <w:rPr>
          <w:rFonts w:ascii="Times New Roman" w:eastAsia="Times New Roman" w:hAnsi="Times New Roman" w:cs="Times New Roman"/>
          <w:sz w:val="24"/>
          <w:szCs w:val="24"/>
        </w:rPr>
        <w:t xml:space="preserve">4 bacterial </w:t>
      </w:r>
      <w:r>
        <w:rPr>
          <w:rFonts w:ascii="Times New Roman" w:eastAsia="Times New Roman" w:hAnsi="Times New Roman" w:cs="Times New Roman"/>
          <w:sz w:val="24"/>
          <w:szCs w:val="24"/>
        </w:rPr>
        <w:lastRenderedPageBreak/>
        <w:t xml:space="preserve">colony isolates. </w:t>
      </w:r>
      <w:r w:rsidRPr="008737C5">
        <w:rPr>
          <w:rFonts w:ascii="Times New Roman" w:eastAsia="Times New Roman" w:hAnsi="Times New Roman" w:cs="Times New Roman"/>
          <w:sz w:val="24"/>
          <w:szCs w:val="24"/>
        </w:rPr>
        <w:t xml:space="preserve">The 154 bacterial </w:t>
      </w:r>
      <w:r>
        <w:rPr>
          <w:rFonts w:ascii="Times New Roman" w:eastAsia="Times New Roman" w:hAnsi="Times New Roman" w:cs="Times New Roman"/>
          <w:sz w:val="24"/>
          <w:szCs w:val="24"/>
        </w:rPr>
        <w:t xml:space="preserve">colony </w:t>
      </w:r>
      <w:r w:rsidRPr="008737C5">
        <w:rPr>
          <w:rFonts w:ascii="Times New Roman" w:eastAsia="Times New Roman" w:hAnsi="Times New Roman" w:cs="Times New Roman"/>
          <w:sz w:val="24"/>
          <w:szCs w:val="24"/>
        </w:rPr>
        <w:t>isolates displayed a variety of distinct cultural and biochemical chara</w:t>
      </w:r>
      <w:r>
        <w:rPr>
          <w:rFonts w:ascii="Times New Roman" w:eastAsia="Times New Roman" w:hAnsi="Times New Roman" w:cs="Times New Roman"/>
          <w:sz w:val="24"/>
          <w:szCs w:val="24"/>
        </w:rPr>
        <w:t>cteristics that enabled</w:t>
      </w:r>
      <w:r w:rsidRPr="008737C5">
        <w:rPr>
          <w:rFonts w:ascii="Times New Roman" w:eastAsia="Times New Roman" w:hAnsi="Times New Roman" w:cs="Times New Roman"/>
          <w:sz w:val="24"/>
          <w:szCs w:val="24"/>
        </w:rPr>
        <w:t xml:space="preserve"> for their identification. These isolates were distributed across 12 bacterial species, including both Gram-positive and Gram-negative organisms, each exhib</w:t>
      </w:r>
      <w:r>
        <w:rPr>
          <w:rFonts w:ascii="Times New Roman" w:eastAsia="Times New Roman" w:hAnsi="Times New Roman" w:cs="Times New Roman"/>
          <w:sz w:val="24"/>
          <w:szCs w:val="24"/>
        </w:rPr>
        <w:t>iting unique colony morphology</w:t>
      </w:r>
      <w:r w:rsidRPr="008737C5">
        <w:rPr>
          <w:rFonts w:ascii="Times New Roman" w:eastAsia="Times New Roman" w:hAnsi="Times New Roman" w:cs="Times New Roman"/>
          <w:sz w:val="24"/>
          <w:szCs w:val="24"/>
        </w:rPr>
        <w:t xml:space="preserve"> and biochemical properties</w:t>
      </w:r>
      <w:r>
        <w:rPr>
          <w:rFonts w:ascii="Times New Roman" w:eastAsia="Times New Roman" w:hAnsi="Times New Roman" w:cs="Times New Roman"/>
          <w:sz w:val="24"/>
          <w:szCs w:val="24"/>
        </w:rPr>
        <w:t xml:space="preserve"> as shown in Table 2</w:t>
      </w:r>
      <w:r w:rsidRPr="008737C5">
        <w:rPr>
          <w:rFonts w:ascii="Times New Roman" w:eastAsia="Times New Roman" w:hAnsi="Times New Roman" w:cs="Times New Roman"/>
          <w:sz w:val="24"/>
          <w:szCs w:val="24"/>
        </w:rPr>
        <w:t>.</w:t>
      </w:r>
    </w:p>
    <w:p w14:paraId="7AC230E2" w14:textId="77777777" w:rsidR="007C4FF7" w:rsidRDefault="007C4FF7" w:rsidP="007C4FF7">
      <w:pPr>
        <w:spacing w:after="0" w:line="240" w:lineRule="auto"/>
        <w:jc w:val="both"/>
        <w:rPr>
          <w:rFonts w:ascii="Times New Roman" w:eastAsia="Times New Roman" w:hAnsi="Times New Roman" w:cs="Times New Roman"/>
          <w:sz w:val="24"/>
          <w:szCs w:val="24"/>
        </w:rPr>
      </w:pPr>
    </w:p>
    <w:p w14:paraId="06DA374E" w14:textId="77777777" w:rsidR="007C4FF7" w:rsidRPr="00F105F5" w:rsidRDefault="007C4FF7" w:rsidP="007C4FF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2</w:t>
      </w:r>
      <w:r w:rsidRPr="00F105F5">
        <w:rPr>
          <w:rFonts w:ascii="Times New Roman" w:eastAsia="Times New Roman" w:hAnsi="Times New Roman" w:cs="Times New Roman"/>
          <w:b/>
          <w:sz w:val="24"/>
          <w:szCs w:val="24"/>
        </w:rPr>
        <w:t xml:space="preserve">: </w:t>
      </w:r>
      <w:r w:rsidRPr="00F105F5">
        <w:rPr>
          <w:rFonts w:ascii="Times New Roman" w:hAnsi="Times New Roman" w:cs="Times New Roman"/>
          <w:b/>
          <w:sz w:val="24"/>
          <w:szCs w:val="24"/>
        </w:rPr>
        <w:t xml:space="preserve">Summary of Bacterial Isolates Identified from Fish Samples in </w:t>
      </w:r>
      <w:proofErr w:type="spellStart"/>
      <w:r w:rsidRPr="00F105F5">
        <w:rPr>
          <w:rFonts w:ascii="Times New Roman" w:hAnsi="Times New Roman" w:cs="Times New Roman"/>
          <w:b/>
          <w:sz w:val="24"/>
          <w:szCs w:val="24"/>
        </w:rPr>
        <w:t>Uasin</w:t>
      </w:r>
      <w:proofErr w:type="spellEnd"/>
      <w:r w:rsidRPr="00F105F5">
        <w:rPr>
          <w:rFonts w:ascii="Times New Roman" w:hAnsi="Times New Roman" w:cs="Times New Roman"/>
          <w:b/>
          <w:sz w:val="24"/>
          <w:szCs w:val="24"/>
        </w:rPr>
        <w:t xml:space="preserve"> Gishu County</w:t>
      </w:r>
    </w:p>
    <w:tbl>
      <w:tblPr>
        <w:tblW w:w="9430" w:type="dxa"/>
        <w:tblBorders>
          <w:top w:val="single" w:sz="4" w:space="0" w:color="auto"/>
        </w:tblBorders>
        <w:tblLook w:val="04A0" w:firstRow="1" w:lastRow="0" w:firstColumn="1" w:lastColumn="0" w:noHBand="0" w:noVBand="1"/>
      </w:tblPr>
      <w:tblGrid>
        <w:gridCol w:w="1980"/>
        <w:gridCol w:w="1276"/>
        <w:gridCol w:w="6174"/>
      </w:tblGrid>
      <w:tr w:rsidR="007C4FF7" w:rsidRPr="0082725A" w14:paraId="5BF317D6" w14:textId="77777777" w:rsidTr="00AE3F2F">
        <w:trPr>
          <w:trHeight w:val="295"/>
        </w:trPr>
        <w:tc>
          <w:tcPr>
            <w:tcW w:w="1980" w:type="dxa"/>
            <w:tcBorders>
              <w:top w:val="single" w:sz="4" w:space="0" w:color="auto"/>
              <w:bottom w:val="single" w:sz="4" w:space="0" w:color="auto"/>
            </w:tcBorders>
            <w:noWrap/>
            <w:vAlign w:val="center"/>
            <w:hideMark/>
          </w:tcPr>
          <w:p w14:paraId="7C885FB5" w14:textId="77777777" w:rsidR="007C4FF7" w:rsidRPr="0082725A" w:rsidRDefault="007C4FF7" w:rsidP="00AE3F2F">
            <w:pPr>
              <w:spacing w:after="0" w:line="240" w:lineRule="auto"/>
              <w:rPr>
                <w:rFonts w:ascii="Times New Roman" w:eastAsia="Times New Roman" w:hAnsi="Times New Roman" w:cs="Times New Roman"/>
                <w:b/>
                <w:bCs/>
                <w:color w:val="000000"/>
                <w:sz w:val="24"/>
                <w:szCs w:val="24"/>
              </w:rPr>
            </w:pPr>
            <w:r w:rsidRPr="0082725A">
              <w:rPr>
                <w:rFonts w:ascii="Times New Roman" w:eastAsia="Times New Roman" w:hAnsi="Times New Roman" w:cs="Times New Roman"/>
                <w:b/>
                <w:bCs/>
                <w:color w:val="000000"/>
                <w:sz w:val="24"/>
                <w:szCs w:val="24"/>
              </w:rPr>
              <w:t>Bacterial Species</w:t>
            </w:r>
          </w:p>
        </w:tc>
        <w:tc>
          <w:tcPr>
            <w:tcW w:w="1276" w:type="dxa"/>
            <w:tcBorders>
              <w:top w:val="single" w:sz="4" w:space="0" w:color="auto"/>
              <w:bottom w:val="single" w:sz="4" w:space="0" w:color="auto"/>
            </w:tcBorders>
            <w:noWrap/>
            <w:vAlign w:val="center"/>
            <w:hideMark/>
          </w:tcPr>
          <w:p w14:paraId="16CCA1AF" w14:textId="77777777" w:rsidR="007C4FF7" w:rsidRPr="0082725A" w:rsidRDefault="007C4FF7" w:rsidP="00AE3F2F">
            <w:pPr>
              <w:spacing w:after="0" w:line="240" w:lineRule="auto"/>
              <w:rPr>
                <w:rFonts w:ascii="Times New Roman" w:eastAsia="Times New Roman" w:hAnsi="Times New Roman" w:cs="Times New Roman"/>
                <w:b/>
                <w:bCs/>
                <w:color w:val="000000"/>
                <w:sz w:val="24"/>
                <w:szCs w:val="24"/>
              </w:rPr>
            </w:pPr>
            <w:r w:rsidRPr="0082725A">
              <w:rPr>
                <w:rFonts w:ascii="Times New Roman" w:eastAsia="Times New Roman" w:hAnsi="Times New Roman" w:cs="Times New Roman"/>
                <w:b/>
                <w:bCs/>
                <w:color w:val="000000"/>
                <w:sz w:val="24"/>
                <w:szCs w:val="24"/>
              </w:rPr>
              <w:t>Gram</w:t>
            </w:r>
            <w:r>
              <w:rPr>
                <w:rFonts w:ascii="Times New Roman" w:eastAsia="Times New Roman" w:hAnsi="Times New Roman" w:cs="Times New Roman"/>
                <w:b/>
                <w:bCs/>
                <w:color w:val="000000"/>
                <w:sz w:val="24"/>
                <w:szCs w:val="24"/>
              </w:rPr>
              <w:t xml:space="preserve"> </w:t>
            </w:r>
            <w:r w:rsidRPr="0082725A">
              <w:rPr>
                <w:rFonts w:ascii="Times New Roman" w:eastAsia="Times New Roman" w:hAnsi="Times New Roman" w:cs="Times New Roman"/>
                <w:b/>
                <w:bCs/>
                <w:color w:val="000000"/>
                <w:sz w:val="24"/>
                <w:szCs w:val="24"/>
              </w:rPr>
              <w:t>Reaction</w:t>
            </w:r>
          </w:p>
        </w:tc>
        <w:tc>
          <w:tcPr>
            <w:tcW w:w="6174" w:type="dxa"/>
            <w:tcBorders>
              <w:top w:val="single" w:sz="4" w:space="0" w:color="auto"/>
              <w:bottom w:val="single" w:sz="4" w:space="0" w:color="auto"/>
            </w:tcBorders>
            <w:noWrap/>
            <w:vAlign w:val="center"/>
            <w:hideMark/>
          </w:tcPr>
          <w:p w14:paraId="43638506" w14:textId="77777777" w:rsidR="007C4FF7" w:rsidRPr="0082725A" w:rsidRDefault="007C4FF7" w:rsidP="00AE3F2F">
            <w:pPr>
              <w:spacing w:after="0" w:line="240" w:lineRule="auto"/>
              <w:jc w:val="both"/>
              <w:rPr>
                <w:rFonts w:ascii="Times New Roman" w:eastAsia="Times New Roman" w:hAnsi="Times New Roman" w:cs="Times New Roman"/>
                <w:b/>
                <w:bCs/>
                <w:color w:val="000000"/>
                <w:sz w:val="24"/>
                <w:szCs w:val="24"/>
              </w:rPr>
            </w:pPr>
            <w:r w:rsidRPr="0082725A">
              <w:rPr>
                <w:rFonts w:ascii="Times New Roman" w:eastAsia="Times New Roman" w:hAnsi="Times New Roman" w:cs="Times New Roman"/>
                <w:b/>
                <w:bCs/>
                <w:color w:val="000000"/>
                <w:sz w:val="24"/>
                <w:szCs w:val="24"/>
              </w:rPr>
              <w:t>Colony Morphology &amp; Key Biochemical Traits</w:t>
            </w:r>
          </w:p>
        </w:tc>
      </w:tr>
      <w:tr w:rsidR="007C4FF7" w:rsidRPr="0082725A" w14:paraId="7A003ED9" w14:textId="77777777" w:rsidTr="00AE3F2F">
        <w:trPr>
          <w:trHeight w:val="295"/>
        </w:trPr>
        <w:tc>
          <w:tcPr>
            <w:tcW w:w="9430" w:type="dxa"/>
            <w:gridSpan w:val="3"/>
            <w:tcBorders>
              <w:top w:val="single" w:sz="4" w:space="0" w:color="auto"/>
            </w:tcBorders>
            <w:noWrap/>
            <w:vAlign w:val="center"/>
            <w:hideMark/>
          </w:tcPr>
          <w:p w14:paraId="17E652B9" w14:textId="77777777" w:rsidR="007C4FF7" w:rsidRPr="0082725A" w:rsidRDefault="007C4FF7" w:rsidP="00AE3F2F">
            <w:pPr>
              <w:spacing w:after="0" w:line="240" w:lineRule="auto"/>
              <w:jc w:val="both"/>
              <w:rPr>
                <w:rFonts w:ascii="Times New Roman" w:eastAsia="Times New Roman" w:hAnsi="Times New Roman" w:cs="Times New Roman"/>
                <w:sz w:val="24"/>
                <w:szCs w:val="24"/>
              </w:rPr>
            </w:pPr>
            <w:r w:rsidRPr="0082725A">
              <w:rPr>
                <w:rFonts w:ascii="Times New Roman" w:eastAsia="Times New Roman" w:hAnsi="Times New Roman" w:cs="Times New Roman"/>
                <w:b/>
                <w:bCs/>
                <w:color w:val="000000"/>
                <w:sz w:val="24"/>
                <w:szCs w:val="24"/>
              </w:rPr>
              <w:t>Gram-Positive Bacteria</w:t>
            </w:r>
          </w:p>
        </w:tc>
      </w:tr>
      <w:tr w:rsidR="007C4FF7" w:rsidRPr="0082725A" w14:paraId="26A659A1" w14:textId="77777777" w:rsidTr="00AE3F2F">
        <w:trPr>
          <w:trHeight w:val="295"/>
        </w:trPr>
        <w:tc>
          <w:tcPr>
            <w:tcW w:w="1980" w:type="dxa"/>
            <w:noWrap/>
            <w:hideMark/>
          </w:tcPr>
          <w:p w14:paraId="7677FB26"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r w:rsidRPr="0082725A">
              <w:rPr>
                <w:rFonts w:ascii="Times New Roman" w:eastAsia="Times New Roman" w:hAnsi="Times New Roman" w:cs="Times New Roman"/>
                <w:i/>
                <w:iCs/>
                <w:color w:val="000000"/>
                <w:sz w:val="24"/>
                <w:szCs w:val="24"/>
              </w:rPr>
              <w:t>Bacillus spp.</w:t>
            </w:r>
          </w:p>
        </w:tc>
        <w:tc>
          <w:tcPr>
            <w:tcW w:w="1276" w:type="dxa"/>
            <w:noWrap/>
            <w:hideMark/>
          </w:tcPr>
          <w:p w14:paraId="73EAC56E"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Positive</w:t>
            </w:r>
          </w:p>
        </w:tc>
        <w:tc>
          <w:tcPr>
            <w:tcW w:w="6174" w:type="dxa"/>
            <w:noWrap/>
            <w:hideMark/>
          </w:tcPr>
          <w:p w14:paraId="10A50B12"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Large, dry, irregular colonies; amoebic-like shape; hemolytic; catalase-positive, spore-forming, motile, starch hydrolysis.</w:t>
            </w:r>
          </w:p>
        </w:tc>
      </w:tr>
      <w:tr w:rsidR="007C4FF7" w:rsidRPr="0082725A" w14:paraId="33D182E1" w14:textId="77777777" w:rsidTr="00AE3F2F">
        <w:trPr>
          <w:trHeight w:val="295"/>
        </w:trPr>
        <w:tc>
          <w:tcPr>
            <w:tcW w:w="1980" w:type="dxa"/>
            <w:noWrap/>
            <w:hideMark/>
          </w:tcPr>
          <w:p w14:paraId="56C92FC8" w14:textId="77777777" w:rsidR="007C4FF7" w:rsidRPr="0082725A" w:rsidRDefault="007C4FF7" w:rsidP="00AE3F2F">
            <w:pPr>
              <w:spacing w:after="0" w:line="240" w:lineRule="auto"/>
              <w:ind w:right="-108"/>
              <w:jc w:val="both"/>
              <w:rPr>
                <w:rFonts w:ascii="Times New Roman" w:eastAsia="Times New Roman" w:hAnsi="Times New Roman" w:cs="Times New Roman"/>
                <w:i/>
                <w:iCs/>
                <w:color w:val="000000"/>
                <w:sz w:val="24"/>
                <w:szCs w:val="24"/>
              </w:rPr>
            </w:pPr>
            <w:r w:rsidRPr="0082725A">
              <w:rPr>
                <w:rFonts w:ascii="Times New Roman" w:eastAsia="Times New Roman" w:hAnsi="Times New Roman" w:cs="Times New Roman"/>
                <w:i/>
                <w:iCs/>
                <w:color w:val="000000"/>
                <w:sz w:val="24"/>
                <w:szCs w:val="24"/>
              </w:rPr>
              <w:t>Streptococcus spp.</w:t>
            </w:r>
          </w:p>
        </w:tc>
        <w:tc>
          <w:tcPr>
            <w:tcW w:w="1276" w:type="dxa"/>
            <w:noWrap/>
            <w:hideMark/>
          </w:tcPr>
          <w:p w14:paraId="7F3AF1A1"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Positive</w:t>
            </w:r>
          </w:p>
        </w:tc>
        <w:tc>
          <w:tcPr>
            <w:tcW w:w="6174" w:type="dxa"/>
            <w:noWrap/>
            <w:hideMark/>
          </w:tcPr>
          <w:p w14:paraId="1354B5DC"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Pinpoint, purple, non-hemolytic colonies; chains of cocci; ferments glucose and lactose.</w:t>
            </w:r>
          </w:p>
        </w:tc>
      </w:tr>
      <w:tr w:rsidR="007C4FF7" w:rsidRPr="0082725A" w14:paraId="45273AAC" w14:textId="77777777" w:rsidTr="00AE3F2F">
        <w:trPr>
          <w:trHeight w:val="295"/>
        </w:trPr>
        <w:tc>
          <w:tcPr>
            <w:tcW w:w="1980" w:type="dxa"/>
            <w:noWrap/>
            <w:hideMark/>
          </w:tcPr>
          <w:p w14:paraId="0796AFEF"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r w:rsidRPr="0082725A">
              <w:rPr>
                <w:rFonts w:ascii="Times New Roman" w:eastAsia="Times New Roman" w:hAnsi="Times New Roman" w:cs="Times New Roman"/>
                <w:i/>
                <w:iCs/>
                <w:color w:val="000000"/>
                <w:sz w:val="24"/>
                <w:szCs w:val="24"/>
              </w:rPr>
              <w:t>Micrococcus spp.</w:t>
            </w:r>
          </w:p>
        </w:tc>
        <w:tc>
          <w:tcPr>
            <w:tcW w:w="1276" w:type="dxa"/>
            <w:noWrap/>
            <w:hideMark/>
          </w:tcPr>
          <w:p w14:paraId="3AE80E29"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Positive</w:t>
            </w:r>
          </w:p>
        </w:tc>
        <w:tc>
          <w:tcPr>
            <w:tcW w:w="6174" w:type="dxa"/>
            <w:noWrap/>
            <w:hideMark/>
          </w:tcPr>
          <w:p w14:paraId="7374066B"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Small, yellow colonies; cocci in tetrads/clusters; catalase-positive, oxidase-positive.</w:t>
            </w:r>
          </w:p>
        </w:tc>
      </w:tr>
      <w:tr w:rsidR="007C4FF7" w:rsidRPr="0082725A" w14:paraId="38AB8C6A" w14:textId="77777777" w:rsidTr="00AE3F2F">
        <w:trPr>
          <w:trHeight w:val="295"/>
        </w:trPr>
        <w:tc>
          <w:tcPr>
            <w:tcW w:w="9430" w:type="dxa"/>
            <w:gridSpan w:val="3"/>
            <w:noWrap/>
            <w:hideMark/>
          </w:tcPr>
          <w:p w14:paraId="0D029F72" w14:textId="77777777" w:rsidR="007C4FF7" w:rsidRPr="0082725A" w:rsidRDefault="007C4FF7" w:rsidP="00AE3F2F">
            <w:pPr>
              <w:spacing w:after="0" w:line="240" w:lineRule="auto"/>
              <w:jc w:val="both"/>
              <w:rPr>
                <w:rFonts w:ascii="Times New Roman" w:eastAsia="Times New Roman" w:hAnsi="Times New Roman" w:cs="Times New Roman"/>
                <w:sz w:val="24"/>
                <w:szCs w:val="24"/>
              </w:rPr>
            </w:pPr>
            <w:r w:rsidRPr="0082725A">
              <w:rPr>
                <w:rFonts w:ascii="Times New Roman" w:eastAsia="Times New Roman" w:hAnsi="Times New Roman" w:cs="Times New Roman"/>
                <w:b/>
                <w:bCs/>
                <w:color w:val="000000"/>
                <w:sz w:val="24"/>
                <w:szCs w:val="24"/>
              </w:rPr>
              <w:t>Gram-Negative Bacteria</w:t>
            </w:r>
          </w:p>
        </w:tc>
      </w:tr>
      <w:tr w:rsidR="007C4FF7" w:rsidRPr="0082725A" w14:paraId="6690236B" w14:textId="77777777" w:rsidTr="00AE3F2F">
        <w:trPr>
          <w:trHeight w:val="295"/>
        </w:trPr>
        <w:tc>
          <w:tcPr>
            <w:tcW w:w="1980" w:type="dxa"/>
            <w:noWrap/>
            <w:hideMark/>
          </w:tcPr>
          <w:p w14:paraId="28369A99"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E.</w:t>
            </w:r>
            <w:r w:rsidRPr="0082725A">
              <w:rPr>
                <w:rFonts w:ascii="Times New Roman" w:eastAsia="Times New Roman" w:hAnsi="Times New Roman" w:cs="Times New Roman"/>
                <w:i/>
                <w:iCs/>
                <w:color w:val="000000"/>
                <w:sz w:val="24"/>
                <w:szCs w:val="24"/>
              </w:rPr>
              <w:t xml:space="preserve"> coli</w:t>
            </w:r>
          </w:p>
        </w:tc>
        <w:tc>
          <w:tcPr>
            <w:tcW w:w="1276" w:type="dxa"/>
            <w:noWrap/>
            <w:hideMark/>
          </w:tcPr>
          <w:p w14:paraId="51D59C20"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Negative</w:t>
            </w:r>
          </w:p>
        </w:tc>
        <w:tc>
          <w:tcPr>
            <w:tcW w:w="6174" w:type="dxa"/>
            <w:noWrap/>
            <w:hideMark/>
          </w:tcPr>
          <w:p w14:paraId="0AD3487A"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Pink colonies on MacConkey agar (lactose fermenter); catalase-negative, oxidase-negative, glucose fermenter (acid &amp; gas).</w:t>
            </w:r>
          </w:p>
        </w:tc>
      </w:tr>
      <w:tr w:rsidR="007C4FF7" w:rsidRPr="0082725A" w14:paraId="38C46767" w14:textId="77777777" w:rsidTr="00AE3F2F">
        <w:trPr>
          <w:trHeight w:val="295"/>
        </w:trPr>
        <w:tc>
          <w:tcPr>
            <w:tcW w:w="1980" w:type="dxa"/>
            <w:noWrap/>
            <w:hideMark/>
          </w:tcPr>
          <w:p w14:paraId="42ABBB6E"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P.</w:t>
            </w:r>
            <w:r w:rsidRPr="0082725A">
              <w:rPr>
                <w:rFonts w:ascii="Times New Roman" w:eastAsia="Times New Roman" w:hAnsi="Times New Roman" w:cs="Times New Roman"/>
                <w:i/>
                <w:iCs/>
                <w:color w:val="000000"/>
                <w:sz w:val="24"/>
                <w:szCs w:val="24"/>
              </w:rPr>
              <w:t xml:space="preserve"> aeruginosa</w:t>
            </w:r>
          </w:p>
        </w:tc>
        <w:tc>
          <w:tcPr>
            <w:tcW w:w="1276" w:type="dxa"/>
            <w:noWrap/>
            <w:hideMark/>
          </w:tcPr>
          <w:p w14:paraId="51423297"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Negative</w:t>
            </w:r>
          </w:p>
        </w:tc>
        <w:tc>
          <w:tcPr>
            <w:tcW w:w="6174" w:type="dxa"/>
            <w:noWrap/>
            <w:hideMark/>
          </w:tcPr>
          <w:p w14:paraId="739BBD91"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Green pigment on blood agar (pyocyanin); β-hemolysis; oxidase-positive, catalase-positive.</w:t>
            </w:r>
          </w:p>
        </w:tc>
      </w:tr>
      <w:tr w:rsidR="007C4FF7" w:rsidRPr="0082725A" w14:paraId="3F998B23" w14:textId="77777777" w:rsidTr="00AE3F2F">
        <w:trPr>
          <w:trHeight w:val="295"/>
        </w:trPr>
        <w:tc>
          <w:tcPr>
            <w:tcW w:w="1980" w:type="dxa"/>
            <w:noWrap/>
            <w:hideMark/>
          </w:tcPr>
          <w:p w14:paraId="61BF9A7B"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w:t>
            </w:r>
            <w:r w:rsidRPr="0082725A">
              <w:rPr>
                <w:rFonts w:ascii="Times New Roman" w:eastAsia="Times New Roman" w:hAnsi="Times New Roman" w:cs="Times New Roman"/>
                <w:i/>
                <w:iCs/>
                <w:color w:val="000000"/>
                <w:sz w:val="24"/>
                <w:szCs w:val="24"/>
              </w:rPr>
              <w:t xml:space="preserve"> </w:t>
            </w:r>
            <w:proofErr w:type="spellStart"/>
            <w:r w:rsidRPr="0082725A">
              <w:rPr>
                <w:rFonts w:ascii="Times New Roman" w:eastAsia="Times New Roman" w:hAnsi="Times New Roman" w:cs="Times New Roman"/>
                <w:i/>
                <w:iCs/>
                <w:color w:val="000000"/>
                <w:sz w:val="24"/>
                <w:szCs w:val="24"/>
              </w:rPr>
              <w:t>hydrophila</w:t>
            </w:r>
            <w:proofErr w:type="spellEnd"/>
          </w:p>
        </w:tc>
        <w:tc>
          <w:tcPr>
            <w:tcW w:w="1276" w:type="dxa"/>
            <w:noWrap/>
            <w:hideMark/>
          </w:tcPr>
          <w:p w14:paraId="0E964624"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Negative</w:t>
            </w:r>
          </w:p>
        </w:tc>
        <w:tc>
          <w:tcPr>
            <w:tcW w:w="6174" w:type="dxa"/>
            <w:noWrap/>
            <w:hideMark/>
          </w:tcPr>
          <w:p w14:paraId="360D844F"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Off-white, circular colonies on BA; β-hemolytic; oxidase-positive, fermentative.</w:t>
            </w:r>
          </w:p>
        </w:tc>
      </w:tr>
      <w:tr w:rsidR="007C4FF7" w:rsidRPr="0082725A" w14:paraId="5D3A02C6" w14:textId="77777777" w:rsidTr="00AE3F2F">
        <w:trPr>
          <w:trHeight w:val="295"/>
        </w:trPr>
        <w:tc>
          <w:tcPr>
            <w:tcW w:w="1980" w:type="dxa"/>
            <w:noWrap/>
            <w:hideMark/>
          </w:tcPr>
          <w:p w14:paraId="007B9FA6"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w:t>
            </w:r>
            <w:r w:rsidRPr="0082725A">
              <w:rPr>
                <w:rFonts w:ascii="Times New Roman" w:eastAsia="Times New Roman" w:hAnsi="Times New Roman" w:cs="Times New Roman"/>
                <w:i/>
                <w:iCs/>
                <w:color w:val="000000"/>
                <w:sz w:val="24"/>
                <w:szCs w:val="24"/>
              </w:rPr>
              <w:t xml:space="preserve"> </w:t>
            </w:r>
            <w:proofErr w:type="spellStart"/>
            <w:r w:rsidRPr="0082725A">
              <w:rPr>
                <w:rFonts w:ascii="Times New Roman" w:eastAsia="Times New Roman" w:hAnsi="Times New Roman" w:cs="Times New Roman"/>
                <w:i/>
                <w:iCs/>
                <w:color w:val="000000"/>
                <w:sz w:val="24"/>
                <w:szCs w:val="24"/>
              </w:rPr>
              <w:t>caviae</w:t>
            </w:r>
            <w:proofErr w:type="spellEnd"/>
          </w:p>
        </w:tc>
        <w:tc>
          <w:tcPr>
            <w:tcW w:w="1276" w:type="dxa"/>
            <w:noWrap/>
            <w:hideMark/>
          </w:tcPr>
          <w:p w14:paraId="21A8664B"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Negative</w:t>
            </w:r>
          </w:p>
        </w:tc>
        <w:tc>
          <w:tcPr>
            <w:tcW w:w="6174" w:type="dxa"/>
            <w:noWrap/>
            <w:hideMark/>
          </w:tcPr>
          <w:p w14:paraId="54690D8F"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 xml:space="preserve">Similar to </w:t>
            </w:r>
            <w:r w:rsidRPr="0082725A">
              <w:rPr>
                <w:rFonts w:ascii="Times New Roman" w:eastAsia="Times New Roman" w:hAnsi="Times New Roman" w:cs="Times New Roman"/>
                <w:i/>
                <w:iCs/>
                <w:color w:val="000000"/>
                <w:sz w:val="24"/>
                <w:szCs w:val="24"/>
              </w:rPr>
              <w:t xml:space="preserve">A. </w:t>
            </w:r>
            <w:proofErr w:type="spellStart"/>
            <w:r w:rsidRPr="0082725A">
              <w:rPr>
                <w:rFonts w:ascii="Times New Roman" w:eastAsia="Times New Roman" w:hAnsi="Times New Roman" w:cs="Times New Roman"/>
                <w:i/>
                <w:iCs/>
                <w:color w:val="000000"/>
                <w:sz w:val="24"/>
                <w:szCs w:val="24"/>
              </w:rPr>
              <w:t>hydrophila</w:t>
            </w:r>
            <w:proofErr w:type="spellEnd"/>
            <w:r w:rsidRPr="0082725A">
              <w:rPr>
                <w:rFonts w:ascii="Times New Roman" w:eastAsia="Times New Roman" w:hAnsi="Times New Roman" w:cs="Times New Roman"/>
                <w:color w:val="000000"/>
                <w:sz w:val="24"/>
                <w:szCs w:val="24"/>
              </w:rPr>
              <w:t xml:space="preserve"> but differentiated by oxidase and glucose fermentation patterns.</w:t>
            </w:r>
          </w:p>
        </w:tc>
      </w:tr>
      <w:tr w:rsidR="007C4FF7" w:rsidRPr="0082725A" w14:paraId="6F405CC9" w14:textId="77777777" w:rsidTr="00AE3F2F">
        <w:trPr>
          <w:trHeight w:val="295"/>
        </w:trPr>
        <w:tc>
          <w:tcPr>
            <w:tcW w:w="1980" w:type="dxa"/>
            <w:noWrap/>
            <w:hideMark/>
          </w:tcPr>
          <w:p w14:paraId="15894398"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w:t>
            </w:r>
            <w:r w:rsidRPr="0082725A">
              <w:rPr>
                <w:rFonts w:ascii="Times New Roman" w:eastAsia="Times New Roman" w:hAnsi="Times New Roman" w:cs="Times New Roman"/>
                <w:i/>
                <w:iCs/>
                <w:color w:val="000000"/>
                <w:sz w:val="24"/>
                <w:szCs w:val="24"/>
              </w:rPr>
              <w:t xml:space="preserve"> </w:t>
            </w:r>
            <w:proofErr w:type="spellStart"/>
            <w:r w:rsidRPr="0082725A">
              <w:rPr>
                <w:rFonts w:ascii="Times New Roman" w:eastAsia="Times New Roman" w:hAnsi="Times New Roman" w:cs="Times New Roman"/>
                <w:i/>
                <w:iCs/>
                <w:color w:val="000000"/>
                <w:sz w:val="24"/>
                <w:szCs w:val="24"/>
              </w:rPr>
              <w:t>sobria</w:t>
            </w:r>
            <w:proofErr w:type="spellEnd"/>
          </w:p>
        </w:tc>
        <w:tc>
          <w:tcPr>
            <w:tcW w:w="1276" w:type="dxa"/>
            <w:noWrap/>
            <w:hideMark/>
          </w:tcPr>
          <w:p w14:paraId="4DF2D3A4"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Negative</w:t>
            </w:r>
          </w:p>
        </w:tc>
        <w:tc>
          <w:tcPr>
            <w:tcW w:w="6174" w:type="dxa"/>
            <w:noWrap/>
            <w:hideMark/>
          </w:tcPr>
          <w:p w14:paraId="77AE27F8"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 xml:space="preserve">Similar colony morphology and hemolysis as other </w:t>
            </w:r>
            <w:r w:rsidRPr="0082725A">
              <w:rPr>
                <w:rFonts w:ascii="Times New Roman" w:eastAsia="Times New Roman" w:hAnsi="Times New Roman" w:cs="Times New Roman"/>
                <w:i/>
                <w:iCs/>
                <w:color w:val="000000"/>
                <w:sz w:val="24"/>
                <w:szCs w:val="24"/>
              </w:rPr>
              <w:t>Aeromonas</w:t>
            </w:r>
            <w:r w:rsidRPr="0082725A">
              <w:rPr>
                <w:rFonts w:ascii="Times New Roman" w:eastAsia="Times New Roman" w:hAnsi="Times New Roman" w:cs="Times New Roman"/>
                <w:color w:val="000000"/>
                <w:sz w:val="24"/>
                <w:szCs w:val="24"/>
              </w:rPr>
              <w:t xml:space="preserve"> species; Gram-negative rod.</w:t>
            </w:r>
          </w:p>
        </w:tc>
      </w:tr>
      <w:tr w:rsidR="007C4FF7" w:rsidRPr="0082725A" w14:paraId="4E1260BD" w14:textId="77777777" w:rsidTr="00AE3F2F">
        <w:trPr>
          <w:trHeight w:val="295"/>
        </w:trPr>
        <w:tc>
          <w:tcPr>
            <w:tcW w:w="1980" w:type="dxa"/>
            <w:noWrap/>
            <w:hideMark/>
          </w:tcPr>
          <w:p w14:paraId="1334896D"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V.</w:t>
            </w:r>
            <w:r w:rsidRPr="0082725A">
              <w:rPr>
                <w:rFonts w:ascii="Times New Roman" w:eastAsia="Times New Roman" w:hAnsi="Times New Roman" w:cs="Times New Roman"/>
                <w:i/>
                <w:iCs/>
                <w:color w:val="000000"/>
                <w:sz w:val="24"/>
                <w:szCs w:val="24"/>
              </w:rPr>
              <w:t xml:space="preserve"> </w:t>
            </w:r>
            <w:proofErr w:type="spellStart"/>
            <w:r w:rsidRPr="0082725A">
              <w:rPr>
                <w:rFonts w:ascii="Times New Roman" w:eastAsia="Times New Roman" w:hAnsi="Times New Roman" w:cs="Times New Roman"/>
                <w:i/>
                <w:iCs/>
                <w:color w:val="000000"/>
                <w:sz w:val="24"/>
                <w:szCs w:val="24"/>
              </w:rPr>
              <w:t>harveyi</w:t>
            </w:r>
            <w:proofErr w:type="spellEnd"/>
          </w:p>
        </w:tc>
        <w:tc>
          <w:tcPr>
            <w:tcW w:w="1276" w:type="dxa"/>
            <w:noWrap/>
            <w:hideMark/>
          </w:tcPr>
          <w:p w14:paraId="6188DE8E"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Negative</w:t>
            </w:r>
          </w:p>
        </w:tc>
        <w:tc>
          <w:tcPr>
            <w:tcW w:w="6174" w:type="dxa"/>
            <w:noWrap/>
            <w:hideMark/>
          </w:tcPr>
          <w:p w14:paraId="5ACEE41F"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Yellow colonies on TCBS (sucrose fermenter); halophilic; nitrate reduction.</w:t>
            </w:r>
          </w:p>
        </w:tc>
      </w:tr>
      <w:tr w:rsidR="007C4FF7" w:rsidRPr="0082725A" w14:paraId="5352BA15" w14:textId="77777777" w:rsidTr="00AE3F2F">
        <w:trPr>
          <w:trHeight w:val="295"/>
        </w:trPr>
        <w:tc>
          <w:tcPr>
            <w:tcW w:w="1980" w:type="dxa"/>
            <w:noWrap/>
            <w:hideMark/>
          </w:tcPr>
          <w:p w14:paraId="32160695"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V.</w:t>
            </w:r>
            <w:r w:rsidRPr="0082725A">
              <w:rPr>
                <w:rFonts w:ascii="Times New Roman" w:eastAsia="Times New Roman" w:hAnsi="Times New Roman" w:cs="Times New Roman"/>
                <w:i/>
                <w:iCs/>
                <w:color w:val="000000"/>
                <w:sz w:val="24"/>
                <w:szCs w:val="24"/>
              </w:rPr>
              <w:t xml:space="preserve"> alginolyticus</w:t>
            </w:r>
          </w:p>
        </w:tc>
        <w:tc>
          <w:tcPr>
            <w:tcW w:w="1276" w:type="dxa"/>
            <w:noWrap/>
            <w:hideMark/>
          </w:tcPr>
          <w:p w14:paraId="12074664"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Negative</w:t>
            </w:r>
          </w:p>
        </w:tc>
        <w:tc>
          <w:tcPr>
            <w:tcW w:w="6174" w:type="dxa"/>
            <w:noWrap/>
            <w:hideMark/>
          </w:tcPr>
          <w:p w14:paraId="3C243003"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Yellow colonies on TCBS; sucrose fermenter; H₂S production.</w:t>
            </w:r>
          </w:p>
        </w:tc>
      </w:tr>
      <w:tr w:rsidR="007C4FF7" w:rsidRPr="0082725A" w14:paraId="59C456FB" w14:textId="77777777" w:rsidTr="00AE3F2F">
        <w:trPr>
          <w:trHeight w:val="295"/>
        </w:trPr>
        <w:tc>
          <w:tcPr>
            <w:tcW w:w="1980" w:type="dxa"/>
            <w:tcBorders>
              <w:bottom w:val="nil"/>
            </w:tcBorders>
            <w:noWrap/>
            <w:hideMark/>
          </w:tcPr>
          <w:p w14:paraId="27B98D0D"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Flav.</w:t>
            </w:r>
            <w:r w:rsidRPr="0082725A">
              <w:rPr>
                <w:rFonts w:ascii="Times New Roman" w:eastAsia="Times New Roman" w:hAnsi="Times New Roman" w:cs="Times New Roman"/>
                <w:i/>
                <w:iCs/>
                <w:color w:val="000000"/>
                <w:sz w:val="24"/>
                <w:szCs w:val="24"/>
              </w:rPr>
              <w:t xml:space="preserve"> </w:t>
            </w:r>
            <w:proofErr w:type="spellStart"/>
            <w:r w:rsidRPr="0082725A">
              <w:rPr>
                <w:rFonts w:ascii="Times New Roman" w:eastAsia="Times New Roman" w:hAnsi="Times New Roman" w:cs="Times New Roman"/>
                <w:i/>
                <w:iCs/>
                <w:color w:val="000000"/>
                <w:sz w:val="24"/>
                <w:szCs w:val="24"/>
              </w:rPr>
              <w:t>columnare</w:t>
            </w:r>
            <w:proofErr w:type="spellEnd"/>
          </w:p>
        </w:tc>
        <w:tc>
          <w:tcPr>
            <w:tcW w:w="1276" w:type="dxa"/>
            <w:tcBorders>
              <w:bottom w:val="nil"/>
            </w:tcBorders>
            <w:noWrap/>
            <w:hideMark/>
          </w:tcPr>
          <w:p w14:paraId="1464E1E6"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Negative</w:t>
            </w:r>
          </w:p>
        </w:tc>
        <w:tc>
          <w:tcPr>
            <w:tcW w:w="6174" w:type="dxa"/>
            <w:tcBorders>
              <w:bottom w:val="nil"/>
            </w:tcBorders>
            <w:noWrap/>
            <w:hideMark/>
          </w:tcPr>
          <w:p w14:paraId="7D3AF48A"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Non-hemolytic, yellow colonies on BA; oxidase-negative, starch hydrolysis.</w:t>
            </w:r>
          </w:p>
        </w:tc>
      </w:tr>
      <w:tr w:rsidR="007C4FF7" w:rsidRPr="0082725A" w14:paraId="0ABC99FE" w14:textId="77777777" w:rsidTr="00AE3F2F">
        <w:trPr>
          <w:trHeight w:val="295"/>
        </w:trPr>
        <w:tc>
          <w:tcPr>
            <w:tcW w:w="1980" w:type="dxa"/>
            <w:tcBorders>
              <w:top w:val="nil"/>
              <w:bottom w:val="single" w:sz="4" w:space="0" w:color="auto"/>
            </w:tcBorders>
            <w:noWrap/>
            <w:hideMark/>
          </w:tcPr>
          <w:p w14:paraId="5C49B6F8" w14:textId="77777777" w:rsidR="007C4FF7" w:rsidRPr="0082725A" w:rsidRDefault="007C4FF7" w:rsidP="00AE3F2F">
            <w:pPr>
              <w:spacing w:after="0" w:line="240" w:lineRule="auto"/>
              <w:jc w:val="both"/>
              <w:rPr>
                <w:rFonts w:ascii="Times New Roman" w:eastAsia="Times New Roman" w:hAnsi="Times New Roman" w:cs="Times New Roman"/>
                <w:i/>
                <w:iCs/>
                <w:color w:val="000000"/>
                <w:sz w:val="24"/>
                <w:szCs w:val="24"/>
              </w:rPr>
            </w:pPr>
            <w:proofErr w:type="spellStart"/>
            <w:r w:rsidRPr="0082725A">
              <w:rPr>
                <w:rFonts w:ascii="Times New Roman" w:eastAsia="Times New Roman" w:hAnsi="Times New Roman" w:cs="Times New Roman"/>
                <w:i/>
                <w:iCs/>
                <w:color w:val="000000"/>
                <w:sz w:val="24"/>
                <w:szCs w:val="24"/>
              </w:rPr>
              <w:t>Plesiomonas</w:t>
            </w:r>
            <w:proofErr w:type="spellEnd"/>
            <w:r w:rsidRPr="0082725A">
              <w:rPr>
                <w:rFonts w:ascii="Times New Roman" w:eastAsia="Times New Roman" w:hAnsi="Times New Roman" w:cs="Times New Roman"/>
                <w:i/>
                <w:iCs/>
                <w:color w:val="000000"/>
                <w:sz w:val="24"/>
                <w:szCs w:val="24"/>
              </w:rPr>
              <w:t xml:space="preserve"> spp.</w:t>
            </w:r>
          </w:p>
        </w:tc>
        <w:tc>
          <w:tcPr>
            <w:tcW w:w="1276" w:type="dxa"/>
            <w:tcBorders>
              <w:top w:val="nil"/>
              <w:bottom w:val="single" w:sz="4" w:space="0" w:color="auto"/>
            </w:tcBorders>
            <w:noWrap/>
            <w:hideMark/>
          </w:tcPr>
          <w:p w14:paraId="12FD357E"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Negative</w:t>
            </w:r>
          </w:p>
        </w:tc>
        <w:tc>
          <w:tcPr>
            <w:tcW w:w="6174" w:type="dxa"/>
            <w:tcBorders>
              <w:top w:val="nil"/>
              <w:bottom w:val="single" w:sz="4" w:space="0" w:color="auto"/>
            </w:tcBorders>
            <w:noWrap/>
            <w:hideMark/>
          </w:tcPr>
          <w:p w14:paraId="16F9DDBF" w14:textId="77777777" w:rsidR="007C4FF7" w:rsidRPr="0082725A" w:rsidRDefault="007C4FF7" w:rsidP="00AE3F2F">
            <w:pPr>
              <w:spacing w:after="0" w:line="240" w:lineRule="auto"/>
              <w:jc w:val="both"/>
              <w:rPr>
                <w:rFonts w:ascii="Times New Roman" w:eastAsia="Times New Roman" w:hAnsi="Times New Roman" w:cs="Times New Roman"/>
                <w:color w:val="000000"/>
                <w:sz w:val="24"/>
                <w:szCs w:val="24"/>
              </w:rPr>
            </w:pPr>
            <w:r w:rsidRPr="0082725A">
              <w:rPr>
                <w:rFonts w:ascii="Times New Roman" w:eastAsia="Times New Roman" w:hAnsi="Times New Roman" w:cs="Times New Roman"/>
                <w:color w:val="000000"/>
                <w:sz w:val="24"/>
                <w:szCs w:val="24"/>
              </w:rPr>
              <w:t>Small, non-hemolytic colonies; oxidase-positive, Gram-negative rod.</w:t>
            </w:r>
          </w:p>
        </w:tc>
      </w:tr>
    </w:tbl>
    <w:p w14:paraId="006C6232" w14:textId="77777777" w:rsidR="007C4FF7" w:rsidRPr="00E66416" w:rsidRDefault="007C4FF7" w:rsidP="007C4FF7">
      <w:pPr>
        <w:spacing w:after="0" w:line="240" w:lineRule="auto"/>
        <w:jc w:val="both"/>
        <w:rPr>
          <w:rFonts w:ascii="Times New Roman" w:eastAsia="Times New Roman" w:hAnsi="Times New Roman" w:cs="Times New Roman"/>
          <w:sz w:val="24"/>
          <w:szCs w:val="24"/>
        </w:rPr>
      </w:pPr>
    </w:p>
    <w:p w14:paraId="58FFBF20" w14:textId="77777777" w:rsidR="007C4FF7" w:rsidRPr="00AA3946" w:rsidRDefault="007C4FF7" w:rsidP="007C4FF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Pr="00AA3946">
        <w:rPr>
          <w:rFonts w:ascii="Times New Roman" w:eastAsia="Times New Roman" w:hAnsi="Times New Roman" w:cs="Times New Roman"/>
          <w:b/>
          <w:sz w:val="24"/>
          <w:szCs w:val="24"/>
        </w:rPr>
        <w:t>.4 Antibiotic sensitivity of bacterial isolates from farmed fish to commonly used antibiotics.</w:t>
      </w:r>
    </w:p>
    <w:p w14:paraId="665419D9"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The results for antibiotic resistance profiles of</w:t>
      </w:r>
      <w:r>
        <w:rPr>
          <w:rFonts w:ascii="Times New Roman" w:eastAsia="Times New Roman" w:hAnsi="Times New Roman" w:cs="Times New Roman"/>
          <w:sz w:val="24"/>
          <w:szCs w:val="24"/>
        </w:rPr>
        <w:t xml:space="preserve"> twelve (12)</w:t>
      </w:r>
      <w:r w:rsidRPr="00AA3946">
        <w:rPr>
          <w:rFonts w:ascii="Times New Roman" w:eastAsia="Times New Roman" w:hAnsi="Times New Roman" w:cs="Times New Roman"/>
          <w:sz w:val="24"/>
          <w:szCs w:val="24"/>
        </w:rPr>
        <w:t xml:space="preserve"> bacterial species assessed across six antibiotics: amoxicillin (AMX), ciprofloxacin (CIP), cotrimoxazole (CT), doxycycline (DO), erythromycin (ERY), and streptomycin (STR)</w:t>
      </w:r>
      <w:r>
        <w:rPr>
          <w:rFonts w:ascii="Times New Roman" w:eastAsia="Times New Roman" w:hAnsi="Times New Roman" w:cs="Times New Roman"/>
          <w:sz w:val="24"/>
          <w:szCs w:val="24"/>
        </w:rPr>
        <w:t>,</w:t>
      </w:r>
      <w:r w:rsidRPr="00AA3946">
        <w:rPr>
          <w:rFonts w:ascii="Times New Roman" w:eastAsia="Times New Roman" w:hAnsi="Times New Roman" w:cs="Times New Roman"/>
          <w:sz w:val="24"/>
          <w:szCs w:val="24"/>
        </w:rPr>
        <w:t xml:space="preserve"> are shown in </w:t>
      </w:r>
      <w:r w:rsidRPr="0033117F">
        <w:rPr>
          <w:rFonts w:ascii="Times New Roman" w:eastAsia="Times New Roman" w:hAnsi="Times New Roman" w:cs="Times New Roman"/>
          <w:sz w:val="24"/>
          <w:szCs w:val="24"/>
        </w:rPr>
        <w:t xml:space="preserve">Table 3. </w:t>
      </w:r>
      <w:r w:rsidRPr="00AA3946">
        <w:rPr>
          <w:rFonts w:ascii="Times New Roman" w:eastAsia="Times New Roman" w:hAnsi="Times New Roman" w:cs="Times New Roman"/>
          <w:sz w:val="24"/>
          <w:szCs w:val="24"/>
        </w:rPr>
        <w:t>Amoxicillin and Erythromycin exhibited highly significant interspecies variability in resistance. Both antibiotics yielded p-values of 0.0005, well below the conventional significance threshold of 0.05. This indicates that susceptibility to these two drugs was not uniform across the bacterial isolates, suggesting specie</w:t>
      </w:r>
      <w:r>
        <w:rPr>
          <w:rFonts w:ascii="Times New Roman" w:eastAsia="Times New Roman" w:hAnsi="Times New Roman" w:cs="Times New Roman"/>
          <w:sz w:val="24"/>
          <w:szCs w:val="24"/>
        </w:rPr>
        <w:t xml:space="preserve">s-specific resistance dynamics. </w:t>
      </w:r>
      <w:r w:rsidRPr="00AA3946">
        <w:rPr>
          <w:rFonts w:ascii="Times New Roman" w:eastAsia="Times New Roman" w:hAnsi="Times New Roman" w:cs="Times New Roman"/>
          <w:sz w:val="24"/>
          <w:szCs w:val="24"/>
        </w:rPr>
        <w:t>In contrast, the remaining four antibiotics; Cotrimoxazole, Doxycycline, Streptomycin, and Ciprofloxacin, did not show statistically significant variation in resistance patterns among the bacterial species. Cotrimoxazole yielded a p-value of 0.3183, Doxycycline 0.3618, Streptomycin 0.7561, and Ciprofloxacin 0.8541. These results suggest that resistance to these antibiotics was relatively consistent across t</w:t>
      </w:r>
      <w:r>
        <w:rPr>
          <w:rFonts w:ascii="Times New Roman" w:eastAsia="Times New Roman" w:hAnsi="Times New Roman" w:cs="Times New Roman"/>
          <w:sz w:val="24"/>
          <w:szCs w:val="24"/>
        </w:rPr>
        <w:t xml:space="preserve">he bacterial isolates examined. </w:t>
      </w:r>
      <w:r w:rsidRPr="00AA3946">
        <w:rPr>
          <w:rFonts w:ascii="Times New Roman" w:eastAsia="Times New Roman" w:hAnsi="Times New Roman" w:cs="Times New Roman"/>
          <w:sz w:val="24"/>
          <w:szCs w:val="24"/>
        </w:rPr>
        <w:t xml:space="preserve">Overall, the data point to significant </w:t>
      </w:r>
      <w:r w:rsidRPr="00AA3946">
        <w:rPr>
          <w:rFonts w:ascii="Times New Roman" w:eastAsia="Times New Roman" w:hAnsi="Times New Roman" w:cs="Times New Roman"/>
          <w:sz w:val="24"/>
          <w:szCs w:val="24"/>
        </w:rPr>
        <w:lastRenderedPageBreak/>
        <w:t xml:space="preserve">differences in bacterial responses to Amoxicillin and Erythromycin, while resistance to Cotrimoxazole, Doxycycline, Streptomycin, and Ciprofloxacin appeared more uniformly distributed regardless of bacterial species. </w:t>
      </w:r>
    </w:p>
    <w:p w14:paraId="43707C5D" w14:textId="77777777" w:rsidR="007C4FF7" w:rsidRDefault="007C4FF7" w:rsidP="007C4FF7">
      <w:pPr>
        <w:spacing w:after="0" w:line="240" w:lineRule="auto"/>
        <w:jc w:val="both"/>
        <w:rPr>
          <w:rFonts w:ascii="Times New Roman" w:hAnsi="Times New Roman" w:cs="Times New Roman"/>
          <w:b/>
          <w:sz w:val="24"/>
          <w:szCs w:val="24"/>
        </w:rPr>
      </w:pPr>
    </w:p>
    <w:p w14:paraId="4D5FD027" w14:textId="77777777" w:rsidR="007C4FF7" w:rsidRPr="00AA3946" w:rsidRDefault="007C4FF7" w:rsidP="007C4FF7">
      <w:pPr>
        <w:spacing w:line="240" w:lineRule="auto"/>
        <w:jc w:val="both"/>
        <w:rPr>
          <w:rFonts w:ascii="Times New Roman" w:hAnsi="Times New Roman" w:cs="Times New Roman"/>
          <w:b/>
          <w:sz w:val="24"/>
          <w:szCs w:val="24"/>
        </w:rPr>
      </w:pPr>
      <w:r>
        <w:rPr>
          <w:rFonts w:ascii="Times New Roman" w:hAnsi="Times New Roman" w:cs="Times New Roman"/>
          <w:b/>
          <w:sz w:val="24"/>
          <w:szCs w:val="24"/>
        </w:rPr>
        <w:t>Table 3</w:t>
      </w:r>
      <w:r w:rsidRPr="00AA3946">
        <w:rPr>
          <w:rFonts w:ascii="Times New Roman" w:hAnsi="Times New Roman" w:cs="Times New Roman"/>
          <w:b/>
          <w:sz w:val="24"/>
          <w:szCs w:val="24"/>
        </w:rPr>
        <w:t xml:space="preserve">: Significance of interspecies variation in antibiotic resistance among bacterial isolates </w:t>
      </w:r>
      <w:r w:rsidRPr="00AA3946">
        <w:rPr>
          <w:rFonts w:ascii="Times New Roman" w:hAnsi="Times New Roman" w:cs="Times New Roman"/>
          <w:sz w:val="24"/>
          <w:szCs w:val="24"/>
        </w:rPr>
        <w:t>(p &lt; 0.05)</w:t>
      </w:r>
    </w:p>
    <w:tbl>
      <w:tblPr>
        <w:tblW w:w="8633" w:type="dxa"/>
        <w:tblLook w:val="04A0" w:firstRow="1" w:lastRow="0" w:firstColumn="1" w:lastColumn="0" w:noHBand="0" w:noVBand="1"/>
      </w:tblPr>
      <w:tblGrid>
        <w:gridCol w:w="3011"/>
        <w:gridCol w:w="1867"/>
        <w:gridCol w:w="2236"/>
        <w:gridCol w:w="1519"/>
      </w:tblGrid>
      <w:tr w:rsidR="007C4FF7" w:rsidRPr="00AA3946" w14:paraId="0D8D25F6" w14:textId="77777777" w:rsidTr="00AE3F2F">
        <w:trPr>
          <w:trHeight w:val="303"/>
        </w:trPr>
        <w:tc>
          <w:tcPr>
            <w:tcW w:w="3011" w:type="dxa"/>
            <w:tcBorders>
              <w:top w:val="single" w:sz="4" w:space="0" w:color="auto"/>
              <w:bottom w:val="single" w:sz="4" w:space="0" w:color="auto"/>
            </w:tcBorders>
            <w:noWrap/>
            <w:vAlign w:val="center"/>
            <w:hideMark/>
          </w:tcPr>
          <w:p w14:paraId="6FC1563C" w14:textId="77777777" w:rsidR="007C4FF7" w:rsidRPr="00AA3946" w:rsidRDefault="007C4FF7" w:rsidP="00AE3F2F">
            <w:pPr>
              <w:spacing w:after="0" w:line="240" w:lineRule="auto"/>
              <w:jc w:val="both"/>
              <w:rPr>
                <w:rFonts w:ascii="Times New Roman" w:eastAsia="Times New Roman" w:hAnsi="Times New Roman" w:cs="Times New Roman"/>
                <w:b/>
                <w:bCs/>
                <w:color w:val="000000"/>
                <w:sz w:val="24"/>
                <w:szCs w:val="24"/>
              </w:rPr>
            </w:pPr>
            <w:r w:rsidRPr="00AA3946">
              <w:rPr>
                <w:rFonts w:ascii="Times New Roman" w:eastAsia="Times New Roman" w:hAnsi="Times New Roman" w:cs="Times New Roman"/>
                <w:b/>
                <w:bCs/>
                <w:color w:val="000000"/>
                <w:sz w:val="24"/>
                <w:szCs w:val="24"/>
              </w:rPr>
              <w:t>Antibiotic</w:t>
            </w:r>
          </w:p>
        </w:tc>
        <w:tc>
          <w:tcPr>
            <w:tcW w:w="1867" w:type="dxa"/>
            <w:tcBorders>
              <w:top w:val="single" w:sz="4" w:space="0" w:color="auto"/>
              <w:bottom w:val="single" w:sz="4" w:space="0" w:color="auto"/>
            </w:tcBorders>
            <w:noWrap/>
            <w:vAlign w:val="center"/>
            <w:hideMark/>
          </w:tcPr>
          <w:p w14:paraId="6716357A" w14:textId="77777777" w:rsidR="007C4FF7" w:rsidRPr="00AA3946" w:rsidRDefault="007C4FF7" w:rsidP="00AE3F2F">
            <w:pPr>
              <w:spacing w:after="0" w:line="240" w:lineRule="auto"/>
              <w:jc w:val="both"/>
              <w:rPr>
                <w:rFonts w:ascii="Times New Roman" w:eastAsia="Times New Roman" w:hAnsi="Times New Roman" w:cs="Times New Roman"/>
                <w:b/>
                <w:bCs/>
                <w:color w:val="000000"/>
                <w:sz w:val="24"/>
                <w:szCs w:val="24"/>
              </w:rPr>
            </w:pPr>
            <w:proofErr w:type="spellStart"/>
            <w:r w:rsidRPr="00AA3946">
              <w:rPr>
                <w:rFonts w:ascii="Times New Roman" w:eastAsia="Times New Roman" w:hAnsi="Times New Roman" w:cs="Times New Roman"/>
                <w:b/>
                <w:bCs/>
                <w:color w:val="000000"/>
                <w:sz w:val="24"/>
                <w:szCs w:val="24"/>
              </w:rPr>
              <w:t>p_value</w:t>
            </w:r>
            <w:proofErr w:type="spellEnd"/>
          </w:p>
        </w:tc>
        <w:tc>
          <w:tcPr>
            <w:tcW w:w="2236" w:type="dxa"/>
            <w:tcBorders>
              <w:top w:val="single" w:sz="4" w:space="0" w:color="auto"/>
              <w:bottom w:val="single" w:sz="4" w:space="0" w:color="auto"/>
            </w:tcBorders>
            <w:noWrap/>
            <w:vAlign w:val="center"/>
            <w:hideMark/>
          </w:tcPr>
          <w:p w14:paraId="5A0E88EC" w14:textId="77777777" w:rsidR="007C4FF7" w:rsidRPr="00AA3946" w:rsidRDefault="007C4FF7" w:rsidP="00AE3F2F">
            <w:pPr>
              <w:spacing w:after="0" w:line="240" w:lineRule="auto"/>
              <w:jc w:val="both"/>
              <w:rPr>
                <w:rFonts w:ascii="Times New Roman" w:eastAsia="Times New Roman" w:hAnsi="Times New Roman" w:cs="Times New Roman"/>
                <w:b/>
                <w:bCs/>
                <w:color w:val="000000"/>
                <w:sz w:val="24"/>
                <w:szCs w:val="24"/>
              </w:rPr>
            </w:pPr>
            <w:r w:rsidRPr="00AA3946">
              <w:rPr>
                <w:rFonts w:ascii="Times New Roman" w:eastAsia="Times New Roman" w:hAnsi="Times New Roman" w:cs="Times New Roman"/>
                <w:b/>
                <w:bCs/>
                <w:color w:val="000000"/>
                <w:sz w:val="24"/>
                <w:szCs w:val="24"/>
              </w:rPr>
              <w:t>Significance</w:t>
            </w:r>
          </w:p>
        </w:tc>
        <w:tc>
          <w:tcPr>
            <w:tcW w:w="1517" w:type="dxa"/>
            <w:tcBorders>
              <w:top w:val="single" w:sz="4" w:space="0" w:color="auto"/>
              <w:bottom w:val="single" w:sz="4" w:space="0" w:color="auto"/>
            </w:tcBorders>
            <w:noWrap/>
            <w:vAlign w:val="center"/>
            <w:hideMark/>
          </w:tcPr>
          <w:p w14:paraId="7AA7AC62" w14:textId="77777777" w:rsidR="007C4FF7" w:rsidRPr="00AA3946" w:rsidRDefault="007C4FF7" w:rsidP="00AE3F2F">
            <w:pPr>
              <w:spacing w:after="0" w:line="240" w:lineRule="auto"/>
              <w:jc w:val="both"/>
              <w:rPr>
                <w:rFonts w:ascii="Times New Roman" w:eastAsia="Times New Roman" w:hAnsi="Times New Roman" w:cs="Times New Roman"/>
                <w:b/>
                <w:bCs/>
                <w:color w:val="000000"/>
                <w:sz w:val="24"/>
                <w:szCs w:val="24"/>
              </w:rPr>
            </w:pPr>
            <w:r w:rsidRPr="00AA3946">
              <w:rPr>
                <w:rFonts w:ascii="Times New Roman" w:eastAsia="Times New Roman" w:hAnsi="Times New Roman" w:cs="Times New Roman"/>
                <w:b/>
                <w:bCs/>
                <w:color w:val="000000"/>
                <w:sz w:val="24"/>
                <w:szCs w:val="24"/>
              </w:rPr>
              <w:t>Significance</w:t>
            </w:r>
          </w:p>
        </w:tc>
      </w:tr>
      <w:tr w:rsidR="007C4FF7" w:rsidRPr="00AA3946" w14:paraId="20B53F62" w14:textId="77777777" w:rsidTr="00AE3F2F">
        <w:trPr>
          <w:trHeight w:val="303"/>
        </w:trPr>
        <w:tc>
          <w:tcPr>
            <w:tcW w:w="3011" w:type="dxa"/>
            <w:tcBorders>
              <w:top w:val="single" w:sz="4" w:space="0" w:color="auto"/>
            </w:tcBorders>
            <w:noWrap/>
            <w:vAlign w:val="center"/>
            <w:hideMark/>
          </w:tcPr>
          <w:p w14:paraId="7AF619AB"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Amoxicillin (AMX)</w:t>
            </w:r>
          </w:p>
        </w:tc>
        <w:tc>
          <w:tcPr>
            <w:tcW w:w="1867" w:type="dxa"/>
            <w:tcBorders>
              <w:top w:val="single" w:sz="4" w:space="0" w:color="auto"/>
            </w:tcBorders>
            <w:noWrap/>
            <w:vAlign w:val="center"/>
            <w:hideMark/>
          </w:tcPr>
          <w:p w14:paraId="4E43A404"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Calibri" w:hAnsi="Times New Roman" w:cs="Times New Roman"/>
                <w:color w:val="000000"/>
                <w:sz w:val="24"/>
                <w:szCs w:val="24"/>
              </w:rPr>
              <w:t>0.0005</w:t>
            </w:r>
          </w:p>
        </w:tc>
        <w:tc>
          <w:tcPr>
            <w:tcW w:w="2236" w:type="dxa"/>
            <w:tcBorders>
              <w:top w:val="single" w:sz="4" w:space="0" w:color="auto"/>
            </w:tcBorders>
            <w:noWrap/>
            <w:vAlign w:val="center"/>
            <w:hideMark/>
          </w:tcPr>
          <w:p w14:paraId="13F800B4"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Significant</w:t>
            </w:r>
          </w:p>
        </w:tc>
        <w:tc>
          <w:tcPr>
            <w:tcW w:w="1517" w:type="dxa"/>
            <w:tcBorders>
              <w:top w:val="single" w:sz="4" w:space="0" w:color="auto"/>
            </w:tcBorders>
            <w:noWrap/>
            <w:vAlign w:val="center"/>
            <w:hideMark/>
          </w:tcPr>
          <w:p w14:paraId="2C3FA54D"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w:t>
            </w:r>
          </w:p>
        </w:tc>
      </w:tr>
      <w:tr w:rsidR="007C4FF7" w:rsidRPr="00AA3946" w14:paraId="62A57A53" w14:textId="77777777" w:rsidTr="00AE3F2F">
        <w:trPr>
          <w:trHeight w:val="303"/>
        </w:trPr>
        <w:tc>
          <w:tcPr>
            <w:tcW w:w="3011" w:type="dxa"/>
            <w:noWrap/>
            <w:vAlign w:val="center"/>
            <w:hideMark/>
          </w:tcPr>
          <w:p w14:paraId="644D6638"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Erythromycin (ERY)</w:t>
            </w:r>
          </w:p>
        </w:tc>
        <w:tc>
          <w:tcPr>
            <w:tcW w:w="1867" w:type="dxa"/>
            <w:noWrap/>
            <w:vAlign w:val="center"/>
            <w:hideMark/>
          </w:tcPr>
          <w:p w14:paraId="08576776"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Calibri" w:hAnsi="Times New Roman" w:cs="Times New Roman"/>
                <w:color w:val="000000"/>
                <w:sz w:val="24"/>
                <w:szCs w:val="24"/>
              </w:rPr>
              <w:t>0.0005</w:t>
            </w:r>
          </w:p>
        </w:tc>
        <w:tc>
          <w:tcPr>
            <w:tcW w:w="2236" w:type="dxa"/>
            <w:noWrap/>
            <w:vAlign w:val="center"/>
            <w:hideMark/>
          </w:tcPr>
          <w:p w14:paraId="1C28C9AD"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Significant</w:t>
            </w:r>
          </w:p>
        </w:tc>
        <w:tc>
          <w:tcPr>
            <w:tcW w:w="1517" w:type="dxa"/>
            <w:noWrap/>
            <w:vAlign w:val="center"/>
            <w:hideMark/>
          </w:tcPr>
          <w:p w14:paraId="63CDA0FA"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w:t>
            </w:r>
          </w:p>
        </w:tc>
      </w:tr>
      <w:tr w:rsidR="007C4FF7" w:rsidRPr="00AA3946" w14:paraId="285EE0AF" w14:textId="77777777" w:rsidTr="00AE3F2F">
        <w:trPr>
          <w:trHeight w:val="303"/>
        </w:trPr>
        <w:tc>
          <w:tcPr>
            <w:tcW w:w="3011" w:type="dxa"/>
            <w:noWrap/>
            <w:vAlign w:val="center"/>
            <w:hideMark/>
          </w:tcPr>
          <w:p w14:paraId="0152A463"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Cotrimoxazole (CT)</w:t>
            </w:r>
          </w:p>
        </w:tc>
        <w:tc>
          <w:tcPr>
            <w:tcW w:w="1867" w:type="dxa"/>
            <w:noWrap/>
            <w:vAlign w:val="center"/>
            <w:hideMark/>
          </w:tcPr>
          <w:p w14:paraId="5A792276"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Calibri" w:hAnsi="Times New Roman" w:cs="Times New Roman"/>
                <w:color w:val="000000"/>
                <w:sz w:val="24"/>
                <w:szCs w:val="24"/>
              </w:rPr>
              <w:t>0.3183</w:t>
            </w:r>
          </w:p>
        </w:tc>
        <w:tc>
          <w:tcPr>
            <w:tcW w:w="2236" w:type="dxa"/>
            <w:noWrap/>
            <w:vAlign w:val="center"/>
            <w:hideMark/>
          </w:tcPr>
          <w:p w14:paraId="742BE10E"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Not significant</w:t>
            </w:r>
          </w:p>
        </w:tc>
        <w:tc>
          <w:tcPr>
            <w:tcW w:w="1517" w:type="dxa"/>
            <w:noWrap/>
            <w:vAlign w:val="center"/>
            <w:hideMark/>
          </w:tcPr>
          <w:p w14:paraId="5265D9BC"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ns</w:t>
            </w:r>
          </w:p>
        </w:tc>
      </w:tr>
      <w:tr w:rsidR="007C4FF7" w:rsidRPr="00AA3946" w14:paraId="2873DF8F" w14:textId="77777777" w:rsidTr="00AE3F2F">
        <w:trPr>
          <w:trHeight w:val="303"/>
        </w:trPr>
        <w:tc>
          <w:tcPr>
            <w:tcW w:w="3011" w:type="dxa"/>
            <w:noWrap/>
            <w:vAlign w:val="center"/>
            <w:hideMark/>
          </w:tcPr>
          <w:p w14:paraId="5ADE55D1"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Doxycycline (DO)</w:t>
            </w:r>
          </w:p>
        </w:tc>
        <w:tc>
          <w:tcPr>
            <w:tcW w:w="1867" w:type="dxa"/>
            <w:noWrap/>
            <w:vAlign w:val="center"/>
            <w:hideMark/>
          </w:tcPr>
          <w:p w14:paraId="1E8F0E44"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Calibri" w:hAnsi="Times New Roman" w:cs="Times New Roman"/>
                <w:color w:val="000000"/>
                <w:sz w:val="24"/>
                <w:szCs w:val="24"/>
              </w:rPr>
              <w:t>0.3618</w:t>
            </w:r>
          </w:p>
        </w:tc>
        <w:tc>
          <w:tcPr>
            <w:tcW w:w="2236" w:type="dxa"/>
            <w:noWrap/>
            <w:vAlign w:val="center"/>
            <w:hideMark/>
          </w:tcPr>
          <w:p w14:paraId="71230A49"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Not significant</w:t>
            </w:r>
          </w:p>
        </w:tc>
        <w:tc>
          <w:tcPr>
            <w:tcW w:w="1517" w:type="dxa"/>
            <w:noWrap/>
            <w:vAlign w:val="center"/>
            <w:hideMark/>
          </w:tcPr>
          <w:p w14:paraId="684E8C93" w14:textId="77777777" w:rsidR="007C4FF7" w:rsidRPr="00AA3946" w:rsidRDefault="007C4FF7" w:rsidP="00AE3F2F">
            <w:pPr>
              <w:spacing w:after="0" w:line="240" w:lineRule="auto"/>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ns</w:t>
            </w:r>
          </w:p>
        </w:tc>
      </w:tr>
      <w:tr w:rsidR="007C4FF7" w:rsidRPr="00AA3946" w14:paraId="36BB49B9" w14:textId="77777777" w:rsidTr="00AE3F2F">
        <w:trPr>
          <w:trHeight w:val="303"/>
        </w:trPr>
        <w:tc>
          <w:tcPr>
            <w:tcW w:w="3011" w:type="dxa"/>
            <w:noWrap/>
            <w:vAlign w:val="center"/>
            <w:hideMark/>
          </w:tcPr>
          <w:p w14:paraId="005449F8"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Streptomycin (STR)</w:t>
            </w:r>
          </w:p>
        </w:tc>
        <w:tc>
          <w:tcPr>
            <w:tcW w:w="1867" w:type="dxa"/>
            <w:noWrap/>
            <w:vAlign w:val="center"/>
            <w:hideMark/>
          </w:tcPr>
          <w:p w14:paraId="3CA65A7A"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Calibri" w:hAnsi="Times New Roman" w:cs="Times New Roman"/>
                <w:color w:val="000000"/>
                <w:sz w:val="24"/>
                <w:szCs w:val="24"/>
              </w:rPr>
              <w:t>0.7561</w:t>
            </w:r>
          </w:p>
        </w:tc>
        <w:tc>
          <w:tcPr>
            <w:tcW w:w="2236" w:type="dxa"/>
            <w:noWrap/>
            <w:vAlign w:val="center"/>
            <w:hideMark/>
          </w:tcPr>
          <w:p w14:paraId="54E9DAAE"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Not significant</w:t>
            </w:r>
          </w:p>
        </w:tc>
        <w:tc>
          <w:tcPr>
            <w:tcW w:w="1517" w:type="dxa"/>
            <w:noWrap/>
            <w:vAlign w:val="center"/>
            <w:hideMark/>
          </w:tcPr>
          <w:p w14:paraId="2A771DB4" w14:textId="77777777" w:rsidR="007C4FF7" w:rsidRPr="00AA3946" w:rsidRDefault="007C4FF7" w:rsidP="00AE3F2F">
            <w:pPr>
              <w:spacing w:after="0" w:line="240" w:lineRule="auto"/>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ns</w:t>
            </w:r>
          </w:p>
        </w:tc>
      </w:tr>
      <w:tr w:rsidR="007C4FF7" w:rsidRPr="00AA3946" w14:paraId="70FB1DBB" w14:textId="77777777" w:rsidTr="00AE3F2F">
        <w:trPr>
          <w:trHeight w:val="313"/>
        </w:trPr>
        <w:tc>
          <w:tcPr>
            <w:tcW w:w="3011" w:type="dxa"/>
            <w:tcBorders>
              <w:bottom w:val="single" w:sz="4" w:space="0" w:color="auto"/>
            </w:tcBorders>
            <w:noWrap/>
            <w:vAlign w:val="center"/>
            <w:hideMark/>
          </w:tcPr>
          <w:p w14:paraId="4A08150C"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Ciprofloxacin (CIP)</w:t>
            </w:r>
          </w:p>
        </w:tc>
        <w:tc>
          <w:tcPr>
            <w:tcW w:w="1867" w:type="dxa"/>
            <w:tcBorders>
              <w:bottom w:val="single" w:sz="4" w:space="0" w:color="auto"/>
            </w:tcBorders>
            <w:noWrap/>
            <w:vAlign w:val="center"/>
            <w:hideMark/>
          </w:tcPr>
          <w:p w14:paraId="331C5B35"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Calibri" w:hAnsi="Times New Roman" w:cs="Times New Roman"/>
                <w:color w:val="000000"/>
                <w:sz w:val="24"/>
                <w:szCs w:val="24"/>
              </w:rPr>
              <w:t>0.8541</w:t>
            </w:r>
          </w:p>
        </w:tc>
        <w:tc>
          <w:tcPr>
            <w:tcW w:w="2236" w:type="dxa"/>
            <w:tcBorders>
              <w:bottom w:val="single" w:sz="4" w:space="0" w:color="auto"/>
            </w:tcBorders>
            <w:noWrap/>
            <w:vAlign w:val="center"/>
            <w:hideMark/>
          </w:tcPr>
          <w:p w14:paraId="61E3BEAB" w14:textId="77777777" w:rsidR="007C4FF7" w:rsidRPr="00AA3946" w:rsidRDefault="007C4FF7" w:rsidP="00AE3F2F">
            <w:pPr>
              <w:spacing w:after="0" w:line="240" w:lineRule="auto"/>
              <w:jc w:val="both"/>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Not significant</w:t>
            </w:r>
          </w:p>
        </w:tc>
        <w:tc>
          <w:tcPr>
            <w:tcW w:w="1517" w:type="dxa"/>
            <w:tcBorders>
              <w:bottom w:val="single" w:sz="4" w:space="0" w:color="auto"/>
            </w:tcBorders>
            <w:noWrap/>
            <w:vAlign w:val="center"/>
            <w:hideMark/>
          </w:tcPr>
          <w:p w14:paraId="79168BB8" w14:textId="77777777" w:rsidR="007C4FF7" w:rsidRPr="00AA3946" w:rsidRDefault="007C4FF7" w:rsidP="00AE3F2F">
            <w:pPr>
              <w:spacing w:after="0" w:line="240" w:lineRule="auto"/>
              <w:rPr>
                <w:rFonts w:ascii="Times New Roman" w:eastAsia="Times New Roman" w:hAnsi="Times New Roman" w:cs="Times New Roman"/>
                <w:color w:val="000000"/>
                <w:sz w:val="24"/>
                <w:szCs w:val="24"/>
              </w:rPr>
            </w:pPr>
            <w:r w:rsidRPr="00AA3946">
              <w:rPr>
                <w:rFonts w:ascii="Times New Roman" w:eastAsia="Times New Roman" w:hAnsi="Times New Roman" w:cs="Times New Roman"/>
                <w:color w:val="000000"/>
                <w:sz w:val="24"/>
                <w:szCs w:val="24"/>
              </w:rPr>
              <w:t>ns</w:t>
            </w:r>
          </w:p>
        </w:tc>
      </w:tr>
      <w:tr w:rsidR="007C4FF7" w:rsidRPr="00AA3946" w14:paraId="11DC1F4E" w14:textId="77777777" w:rsidTr="00AE3F2F">
        <w:trPr>
          <w:trHeight w:val="313"/>
        </w:trPr>
        <w:tc>
          <w:tcPr>
            <w:tcW w:w="8633" w:type="dxa"/>
            <w:gridSpan w:val="4"/>
            <w:tcBorders>
              <w:top w:val="single" w:sz="4" w:space="0" w:color="auto"/>
            </w:tcBorders>
            <w:noWrap/>
            <w:vAlign w:val="center"/>
          </w:tcPr>
          <w:p w14:paraId="6CB093EE" w14:textId="77777777" w:rsidR="007C4FF7" w:rsidRPr="00AA3946" w:rsidRDefault="007C4FF7" w:rsidP="00AE3F2F">
            <w:pPr>
              <w:spacing w:after="0" w:line="240" w:lineRule="auto"/>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 - Highly significant differences in resistance patterns</w:t>
            </w:r>
          </w:p>
          <w:p w14:paraId="4D27FB2F" w14:textId="77777777" w:rsidR="007C4FF7" w:rsidRPr="00AA3946" w:rsidRDefault="007C4FF7" w:rsidP="00AE3F2F">
            <w:pPr>
              <w:spacing w:after="0" w:line="240" w:lineRule="auto"/>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 xml:space="preserve">ns - No significant differences in resistance patterns  </w:t>
            </w:r>
          </w:p>
        </w:tc>
      </w:tr>
    </w:tbl>
    <w:p w14:paraId="44A9B606" w14:textId="77777777" w:rsidR="007C4FF7" w:rsidRPr="00AA3946" w:rsidRDefault="007C4FF7" w:rsidP="007C4FF7">
      <w:pPr>
        <w:spacing w:after="0" w:line="240" w:lineRule="auto"/>
        <w:jc w:val="both"/>
        <w:rPr>
          <w:rFonts w:ascii="Times New Roman" w:hAnsi="Times New Roman" w:cs="Times New Roman"/>
          <w:b/>
          <w:sz w:val="24"/>
          <w:szCs w:val="24"/>
        </w:rPr>
      </w:pPr>
    </w:p>
    <w:p w14:paraId="3DB8D0FB" w14:textId="77777777" w:rsidR="007C4FF7" w:rsidRPr="00AA3946" w:rsidRDefault="007C4FF7" w:rsidP="007C4FF7">
      <w:pPr>
        <w:spacing w:after="0" w:line="240" w:lineRule="auto"/>
        <w:ind w:right="-161"/>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The results for antibiotic resistance patterns assessed across six antib</w:t>
      </w:r>
      <w:r>
        <w:rPr>
          <w:rFonts w:ascii="Times New Roman" w:eastAsia="Times New Roman" w:hAnsi="Times New Roman" w:cs="Times New Roman"/>
          <w:sz w:val="24"/>
          <w:szCs w:val="24"/>
        </w:rPr>
        <w:t>iotics are presented in Figure 1</w:t>
      </w:r>
      <w:r w:rsidRPr="00AA3946">
        <w:rPr>
          <w:rFonts w:ascii="Times New Roman" w:eastAsia="Times New Roman" w:hAnsi="Times New Roman" w:cs="Times New Roman"/>
          <w:sz w:val="24"/>
          <w:szCs w:val="24"/>
        </w:rPr>
        <w:t>. Overall, ciprofloxacin, doxycycline, and streptomycin exhibited the highest efficacy, with susceptibility rates exceeding 80% in most bacterial groups. In contrast, amoxicillin and erythromycin demonstrated reduced effectiveness, with resistance observed in up to 60% of isolates for certain taxa.</w:t>
      </w:r>
    </w:p>
    <w:p w14:paraId="76360DFD" w14:textId="77777777" w:rsidR="007C4FF7" w:rsidRPr="00AA3946" w:rsidRDefault="007C4FF7" w:rsidP="007C4FF7">
      <w:pPr>
        <w:spacing w:after="0" w:line="240" w:lineRule="auto"/>
        <w:ind w:right="-161"/>
        <w:jc w:val="both"/>
        <w:rPr>
          <w:rFonts w:ascii="Times New Roman" w:eastAsia="Times New Roman" w:hAnsi="Times New Roman" w:cs="Times New Roman"/>
          <w:sz w:val="24"/>
          <w:szCs w:val="24"/>
        </w:rPr>
      </w:pPr>
    </w:p>
    <w:p w14:paraId="12C396D4" w14:textId="77777777" w:rsidR="007C4FF7" w:rsidRPr="00AA3946" w:rsidRDefault="007C4FF7" w:rsidP="007C4FF7">
      <w:pPr>
        <w:spacing w:after="0" w:line="240" w:lineRule="auto"/>
        <w:ind w:right="-161"/>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 xml:space="preserve">Within the Aeromonas genus, </w:t>
      </w:r>
      <w:r w:rsidRPr="00AA3946">
        <w:rPr>
          <w:rFonts w:ascii="Times New Roman" w:eastAsia="Times New Roman" w:hAnsi="Times New Roman" w:cs="Times New Roman"/>
          <w:i/>
          <w:sz w:val="24"/>
          <w:szCs w:val="24"/>
        </w:rPr>
        <w:t xml:space="preserve">A. </w:t>
      </w:r>
      <w:proofErr w:type="spellStart"/>
      <w:r w:rsidRPr="00AA3946">
        <w:rPr>
          <w:rFonts w:ascii="Times New Roman" w:eastAsia="Times New Roman" w:hAnsi="Times New Roman" w:cs="Times New Roman"/>
          <w:i/>
          <w:sz w:val="24"/>
          <w:szCs w:val="24"/>
        </w:rPr>
        <w:t>caviae</w:t>
      </w:r>
      <w:proofErr w:type="spellEnd"/>
      <w:r w:rsidRPr="00AA3946">
        <w:rPr>
          <w:rFonts w:ascii="Times New Roman" w:eastAsia="Times New Roman" w:hAnsi="Times New Roman" w:cs="Times New Roman"/>
          <w:sz w:val="24"/>
          <w:szCs w:val="24"/>
        </w:rPr>
        <w:t xml:space="preserve"> and </w:t>
      </w:r>
      <w:r w:rsidRPr="00AA3946">
        <w:rPr>
          <w:rFonts w:ascii="Times New Roman" w:eastAsia="Times New Roman" w:hAnsi="Times New Roman" w:cs="Times New Roman"/>
          <w:i/>
          <w:sz w:val="24"/>
          <w:szCs w:val="24"/>
        </w:rPr>
        <w:t xml:space="preserve">A. </w:t>
      </w:r>
      <w:proofErr w:type="spellStart"/>
      <w:r w:rsidRPr="00AA3946">
        <w:rPr>
          <w:rFonts w:ascii="Times New Roman" w:eastAsia="Times New Roman" w:hAnsi="Times New Roman" w:cs="Times New Roman"/>
          <w:i/>
          <w:sz w:val="24"/>
          <w:szCs w:val="24"/>
        </w:rPr>
        <w:t>sobria</w:t>
      </w:r>
      <w:proofErr w:type="spellEnd"/>
      <w:r w:rsidRPr="00AA3946">
        <w:rPr>
          <w:rFonts w:ascii="Times New Roman" w:eastAsia="Times New Roman" w:hAnsi="Times New Roman" w:cs="Times New Roman"/>
          <w:sz w:val="24"/>
          <w:szCs w:val="24"/>
        </w:rPr>
        <w:t xml:space="preserve"> showed particularly high resistance to amoxicillin, with approximately 45–55% of isolates classified as resistant, while </w:t>
      </w:r>
      <w:r w:rsidRPr="00AA3946">
        <w:rPr>
          <w:rFonts w:ascii="Times New Roman" w:eastAsia="Times New Roman" w:hAnsi="Times New Roman" w:cs="Times New Roman"/>
          <w:i/>
          <w:sz w:val="24"/>
          <w:szCs w:val="24"/>
        </w:rPr>
        <w:t xml:space="preserve">A. </w:t>
      </w:r>
      <w:proofErr w:type="spellStart"/>
      <w:r w:rsidRPr="00AA3946">
        <w:rPr>
          <w:rFonts w:ascii="Times New Roman" w:eastAsia="Times New Roman" w:hAnsi="Times New Roman" w:cs="Times New Roman"/>
          <w:i/>
          <w:sz w:val="24"/>
          <w:szCs w:val="24"/>
        </w:rPr>
        <w:t>hydrophila</w:t>
      </w:r>
      <w:proofErr w:type="spellEnd"/>
      <w:r w:rsidRPr="00AA3946">
        <w:rPr>
          <w:rFonts w:ascii="Times New Roman" w:eastAsia="Times New Roman" w:hAnsi="Times New Roman" w:cs="Times New Roman"/>
          <w:sz w:val="24"/>
          <w:szCs w:val="24"/>
        </w:rPr>
        <w:t xml:space="preserve"> remained largely susceptible (≥85%) across the antibiotic panel. Moderate resistance to erythromycin was also observed in </w:t>
      </w:r>
      <w:r w:rsidRPr="00AA3946">
        <w:rPr>
          <w:rFonts w:ascii="Times New Roman" w:eastAsia="Times New Roman" w:hAnsi="Times New Roman" w:cs="Times New Roman"/>
          <w:i/>
          <w:sz w:val="24"/>
          <w:szCs w:val="24"/>
        </w:rPr>
        <w:t xml:space="preserve">A. </w:t>
      </w:r>
      <w:proofErr w:type="spellStart"/>
      <w:r w:rsidRPr="00AA3946">
        <w:rPr>
          <w:rFonts w:ascii="Times New Roman" w:eastAsia="Times New Roman" w:hAnsi="Times New Roman" w:cs="Times New Roman"/>
          <w:i/>
          <w:sz w:val="24"/>
          <w:szCs w:val="24"/>
        </w:rPr>
        <w:t>caviae</w:t>
      </w:r>
      <w:proofErr w:type="spellEnd"/>
      <w:r w:rsidRPr="00AA3946">
        <w:rPr>
          <w:rFonts w:ascii="Times New Roman" w:eastAsia="Times New Roman" w:hAnsi="Times New Roman" w:cs="Times New Roman"/>
          <w:sz w:val="24"/>
          <w:szCs w:val="24"/>
        </w:rPr>
        <w:t xml:space="preserve"> (about 30%) and </w:t>
      </w:r>
      <w:r w:rsidRPr="00AA3946">
        <w:rPr>
          <w:rFonts w:ascii="Times New Roman" w:eastAsia="Times New Roman" w:hAnsi="Times New Roman" w:cs="Times New Roman"/>
          <w:i/>
          <w:sz w:val="24"/>
          <w:szCs w:val="24"/>
        </w:rPr>
        <w:t xml:space="preserve">A. </w:t>
      </w:r>
      <w:proofErr w:type="spellStart"/>
      <w:r w:rsidRPr="00AA3946">
        <w:rPr>
          <w:rFonts w:ascii="Times New Roman" w:eastAsia="Times New Roman" w:hAnsi="Times New Roman" w:cs="Times New Roman"/>
          <w:i/>
          <w:sz w:val="24"/>
          <w:szCs w:val="24"/>
        </w:rPr>
        <w:t>sobria</w:t>
      </w:r>
      <w:proofErr w:type="spellEnd"/>
      <w:r w:rsidRPr="00AA3946">
        <w:rPr>
          <w:rFonts w:ascii="Times New Roman" w:eastAsia="Times New Roman" w:hAnsi="Times New Roman" w:cs="Times New Roman"/>
          <w:sz w:val="24"/>
          <w:szCs w:val="24"/>
        </w:rPr>
        <w:t xml:space="preserve"> (nearly 35%). In contrast, </w:t>
      </w:r>
      <w:r w:rsidRPr="00AA3946">
        <w:rPr>
          <w:rFonts w:ascii="Times New Roman" w:eastAsia="Times New Roman" w:hAnsi="Times New Roman" w:cs="Times New Roman"/>
          <w:i/>
          <w:sz w:val="24"/>
          <w:szCs w:val="24"/>
        </w:rPr>
        <w:t>Bacillus spp.</w:t>
      </w:r>
      <w:r w:rsidRPr="00AA3946">
        <w:rPr>
          <w:rFonts w:ascii="Times New Roman" w:eastAsia="Times New Roman" w:hAnsi="Times New Roman" w:cs="Times New Roman"/>
          <w:sz w:val="24"/>
          <w:szCs w:val="24"/>
        </w:rPr>
        <w:t xml:space="preserve"> and </w:t>
      </w:r>
      <w:r w:rsidRPr="00AA3946">
        <w:rPr>
          <w:rFonts w:ascii="Times New Roman" w:eastAsia="Times New Roman" w:hAnsi="Times New Roman" w:cs="Times New Roman"/>
          <w:i/>
          <w:sz w:val="24"/>
          <w:szCs w:val="24"/>
        </w:rPr>
        <w:t>Micrococcus spp</w:t>
      </w:r>
      <w:r w:rsidRPr="00AA3946">
        <w:rPr>
          <w:rFonts w:ascii="Times New Roman" w:eastAsia="Times New Roman" w:hAnsi="Times New Roman" w:cs="Times New Roman"/>
          <w:sz w:val="24"/>
          <w:szCs w:val="24"/>
        </w:rPr>
        <w:t>. demonstrated strong susceptibility profiles, with ≥90% of isolates responding to all antibiotics tested, and minimal intermediate responses (typically under 10%).</w:t>
      </w:r>
    </w:p>
    <w:p w14:paraId="747DF67D" w14:textId="77777777" w:rsidR="007C4FF7" w:rsidRPr="00AA3946" w:rsidRDefault="007C4FF7" w:rsidP="007C4FF7">
      <w:pPr>
        <w:spacing w:after="0" w:line="240" w:lineRule="auto"/>
        <w:ind w:right="-161"/>
        <w:jc w:val="both"/>
        <w:rPr>
          <w:rFonts w:ascii="Times New Roman" w:eastAsia="Times New Roman" w:hAnsi="Times New Roman" w:cs="Times New Roman"/>
          <w:sz w:val="24"/>
          <w:szCs w:val="24"/>
        </w:rPr>
      </w:pPr>
    </w:p>
    <w:p w14:paraId="1F661173" w14:textId="77777777" w:rsidR="007C4FF7" w:rsidRPr="00AA3946" w:rsidRDefault="007C4FF7" w:rsidP="007C4FF7">
      <w:pPr>
        <w:spacing w:after="0" w:line="240" w:lineRule="auto"/>
        <w:ind w:right="-161"/>
        <w:jc w:val="both"/>
        <w:rPr>
          <w:rFonts w:ascii="Times New Roman" w:eastAsia="Times New Roman" w:hAnsi="Times New Roman" w:cs="Times New Roman"/>
          <w:sz w:val="24"/>
          <w:szCs w:val="24"/>
        </w:rPr>
      </w:pPr>
      <w:r w:rsidRPr="00AA3946">
        <w:rPr>
          <w:rFonts w:ascii="Times New Roman" w:eastAsia="Times New Roman" w:hAnsi="Times New Roman" w:cs="Times New Roman"/>
          <w:i/>
          <w:sz w:val="24"/>
          <w:szCs w:val="24"/>
        </w:rPr>
        <w:t>E. coli</w:t>
      </w:r>
      <w:r w:rsidRPr="00AA3946">
        <w:rPr>
          <w:rFonts w:ascii="Times New Roman" w:eastAsia="Times New Roman" w:hAnsi="Times New Roman" w:cs="Times New Roman"/>
          <w:sz w:val="24"/>
          <w:szCs w:val="24"/>
        </w:rPr>
        <w:t xml:space="preserve"> exhibited moderate resistance to amoxicillin and erythromycin, with approximately 30–35% of isolates resistant, though susceptibility to ciprofloxacin, doxycycline, and streptomycin remained high (≥70%). </w:t>
      </w:r>
      <w:r w:rsidRPr="00AA3946">
        <w:rPr>
          <w:rFonts w:ascii="Times New Roman" w:eastAsia="Times New Roman" w:hAnsi="Times New Roman" w:cs="Times New Roman"/>
          <w:i/>
          <w:sz w:val="24"/>
          <w:szCs w:val="24"/>
        </w:rPr>
        <w:t xml:space="preserve">Flav. </w:t>
      </w:r>
      <w:proofErr w:type="spellStart"/>
      <w:r w:rsidRPr="00AA3946">
        <w:rPr>
          <w:rFonts w:ascii="Times New Roman" w:eastAsia="Times New Roman" w:hAnsi="Times New Roman" w:cs="Times New Roman"/>
          <w:i/>
          <w:sz w:val="24"/>
          <w:szCs w:val="24"/>
        </w:rPr>
        <w:t>columnare</w:t>
      </w:r>
      <w:proofErr w:type="spellEnd"/>
      <w:r w:rsidRPr="00AA3946">
        <w:rPr>
          <w:rFonts w:ascii="Times New Roman" w:eastAsia="Times New Roman" w:hAnsi="Times New Roman" w:cs="Times New Roman"/>
          <w:sz w:val="24"/>
          <w:szCs w:val="24"/>
        </w:rPr>
        <w:t xml:space="preserve"> showed near-complete sensitivity to all six antibiotics, with resistance levels below 5%. Similarly, </w:t>
      </w:r>
      <w:r w:rsidRPr="00AA3946">
        <w:rPr>
          <w:rFonts w:ascii="Times New Roman" w:eastAsia="Times New Roman" w:hAnsi="Times New Roman" w:cs="Times New Roman"/>
          <w:i/>
          <w:sz w:val="24"/>
          <w:szCs w:val="24"/>
        </w:rPr>
        <w:t xml:space="preserve">P. aeruginosa </w:t>
      </w:r>
      <w:r w:rsidRPr="00AA3946">
        <w:rPr>
          <w:rFonts w:ascii="Times New Roman" w:eastAsia="Times New Roman" w:hAnsi="Times New Roman" w:cs="Times New Roman"/>
          <w:sz w:val="24"/>
          <w:szCs w:val="24"/>
        </w:rPr>
        <w:t>demonstrated consistent susceptibility across the board, with &gt;85% of isolates classified as sensitive for each antibiotic.</w:t>
      </w:r>
    </w:p>
    <w:p w14:paraId="29B81BF4" w14:textId="77777777" w:rsidR="007C4FF7" w:rsidRPr="00AA3946" w:rsidRDefault="007C4FF7" w:rsidP="007C4FF7">
      <w:pPr>
        <w:spacing w:after="0" w:line="240" w:lineRule="auto"/>
        <w:ind w:right="-161"/>
        <w:jc w:val="both"/>
        <w:rPr>
          <w:rFonts w:ascii="Times New Roman" w:eastAsia="Times New Roman" w:hAnsi="Times New Roman" w:cs="Times New Roman"/>
          <w:sz w:val="24"/>
          <w:szCs w:val="24"/>
        </w:rPr>
      </w:pPr>
    </w:p>
    <w:p w14:paraId="17153BCE" w14:textId="77777777" w:rsidR="007C4FF7" w:rsidRPr="00AA3946" w:rsidRDefault="007C4FF7" w:rsidP="007C4FF7">
      <w:pPr>
        <w:spacing w:after="0" w:line="240" w:lineRule="auto"/>
        <w:ind w:right="-161"/>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 xml:space="preserve">Notable resistance patterns were seen in </w:t>
      </w:r>
      <w:proofErr w:type="spellStart"/>
      <w:r w:rsidRPr="00AA3946">
        <w:rPr>
          <w:rFonts w:ascii="Times New Roman" w:eastAsia="Times New Roman" w:hAnsi="Times New Roman" w:cs="Times New Roman"/>
          <w:i/>
          <w:sz w:val="24"/>
          <w:szCs w:val="24"/>
        </w:rPr>
        <w:t>Plesiomonas</w:t>
      </w:r>
      <w:proofErr w:type="spellEnd"/>
      <w:r w:rsidRPr="00AA3946">
        <w:rPr>
          <w:rFonts w:ascii="Times New Roman" w:eastAsia="Times New Roman" w:hAnsi="Times New Roman" w:cs="Times New Roman"/>
          <w:i/>
          <w:sz w:val="24"/>
          <w:szCs w:val="24"/>
        </w:rPr>
        <w:t xml:space="preserve"> spp.</w:t>
      </w:r>
      <w:r w:rsidRPr="00AA3946">
        <w:rPr>
          <w:rFonts w:ascii="Times New Roman" w:eastAsia="Times New Roman" w:hAnsi="Times New Roman" w:cs="Times New Roman"/>
          <w:sz w:val="24"/>
          <w:szCs w:val="24"/>
        </w:rPr>
        <w:t xml:space="preserve"> and </w:t>
      </w:r>
      <w:r w:rsidRPr="00AA3946">
        <w:rPr>
          <w:rFonts w:ascii="Times New Roman" w:eastAsia="Times New Roman" w:hAnsi="Times New Roman" w:cs="Times New Roman"/>
          <w:i/>
          <w:sz w:val="24"/>
          <w:szCs w:val="24"/>
        </w:rPr>
        <w:t>Streptococcus spp</w:t>
      </w:r>
      <w:r w:rsidRPr="00AA3946">
        <w:rPr>
          <w:rFonts w:ascii="Times New Roman" w:eastAsia="Times New Roman" w:hAnsi="Times New Roman" w:cs="Times New Roman"/>
          <w:sz w:val="24"/>
          <w:szCs w:val="24"/>
        </w:rPr>
        <w:t>., particularly to amoxicillin and erythromycin, where resistance rates reached 40–50%. However, these genera maintained high susceptibility (≥80%) to ciprofloxacin and doxycycline. The Vibrio species (</w:t>
      </w:r>
      <w:r w:rsidRPr="00AA3946">
        <w:rPr>
          <w:rFonts w:ascii="Times New Roman" w:eastAsia="Times New Roman" w:hAnsi="Times New Roman" w:cs="Times New Roman"/>
          <w:i/>
          <w:sz w:val="24"/>
          <w:szCs w:val="24"/>
        </w:rPr>
        <w:t xml:space="preserve">V. alginolyticus and V. </w:t>
      </w:r>
      <w:proofErr w:type="spellStart"/>
      <w:r w:rsidRPr="00AA3946">
        <w:rPr>
          <w:rFonts w:ascii="Times New Roman" w:eastAsia="Times New Roman" w:hAnsi="Times New Roman" w:cs="Times New Roman"/>
          <w:i/>
          <w:sz w:val="24"/>
          <w:szCs w:val="24"/>
        </w:rPr>
        <w:t>harveyi</w:t>
      </w:r>
      <w:proofErr w:type="spellEnd"/>
      <w:r w:rsidRPr="00AA3946">
        <w:rPr>
          <w:rFonts w:ascii="Times New Roman" w:eastAsia="Times New Roman" w:hAnsi="Times New Roman" w:cs="Times New Roman"/>
          <w:sz w:val="24"/>
          <w:szCs w:val="24"/>
        </w:rPr>
        <w:t xml:space="preserve">) showed greater heterogeneity in resistance patterns. V. </w:t>
      </w:r>
      <w:proofErr w:type="spellStart"/>
      <w:r w:rsidRPr="00AA3946">
        <w:rPr>
          <w:rFonts w:ascii="Times New Roman" w:eastAsia="Times New Roman" w:hAnsi="Times New Roman" w:cs="Times New Roman"/>
          <w:sz w:val="24"/>
          <w:szCs w:val="24"/>
        </w:rPr>
        <w:t>harveyi</w:t>
      </w:r>
      <w:proofErr w:type="spellEnd"/>
      <w:r w:rsidRPr="00AA3946">
        <w:rPr>
          <w:rFonts w:ascii="Times New Roman" w:eastAsia="Times New Roman" w:hAnsi="Times New Roman" w:cs="Times New Roman"/>
          <w:sz w:val="24"/>
          <w:szCs w:val="24"/>
        </w:rPr>
        <w:t xml:space="preserve">, for instance, exhibited resistance in ~30% of isolates to both erythromycin and cotrimoxazole, while </w:t>
      </w:r>
      <w:r w:rsidRPr="00AA3946">
        <w:rPr>
          <w:rFonts w:ascii="Times New Roman" w:eastAsia="Times New Roman" w:hAnsi="Times New Roman" w:cs="Times New Roman"/>
          <w:i/>
          <w:sz w:val="24"/>
          <w:szCs w:val="24"/>
        </w:rPr>
        <w:t xml:space="preserve">V. alginolyticus </w:t>
      </w:r>
      <w:r w:rsidRPr="00AA3946">
        <w:rPr>
          <w:rFonts w:ascii="Times New Roman" w:eastAsia="Times New Roman" w:hAnsi="Times New Roman" w:cs="Times New Roman"/>
          <w:sz w:val="24"/>
          <w:szCs w:val="24"/>
        </w:rPr>
        <w:t>showed slightly lower resistance at around 20–25% for these antibiotics.</w:t>
      </w:r>
    </w:p>
    <w:p w14:paraId="24A41159" w14:textId="77777777" w:rsidR="007C4FF7" w:rsidRPr="00AA3946" w:rsidRDefault="007C4FF7" w:rsidP="007C4FF7">
      <w:pPr>
        <w:spacing w:after="0" w:line="240" w:lineRule="auto"/>
        <w:ind w:right="-161"/>
        <w:jc w:val="both"/>
        <w:rPr>
          <w:rFonts w:ascii="Times New Roman" w:eastAsia="Times New Roman" w:hAnsi="Times New Roman" w:cs="Times New Roman"/>
          <w:sz w:val="24"/>
          <w:szCs w:val="24"/>
        </w:rPr>
      </w:pPr>
    </w:p>
    <w:p w14:paraId="453A500F" w14:textId="77777777" w:rsidR="007C4FF7" w:rsidRPr="00AA3946" w:rsidRDefault="007C4FF7" w:rsidP="007C4FF7">
      <w:pPr>
        <w:spacing w:line="240" w:lineRule="auto"/>
        <w:ind w:right="-1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revealed that </w:t>
      </w:r>
      <w:r w:rsidRPr="00AA3946">
        <w:rPr>
          <w:rFonts w:ascii="Times New Roman" w:eastAsia="Times New Roman" w:hAnsi="Times New Roman" w:cs="Times New Roman"/>
          <w:sz w:val="24"/>
          <w:szCs w:val="24"/>
        </w:rPr>
        <w:t xml:space="preserve">ciprofloxacin, doxycycline, and streptomycin were the most consistently effective antibiotics, with over 80% susceptibility across most bacterial species. In contrast, amoxicillin and erythromycin were the least effective, with resistance rates ranging from 30% to over 50% in several taxa, particularly among </w:t>
      </w:r>
      <w:r w:rsidRPr="00AA3946">
        <w:rPr>
          <w:rFonts w:ascii="Times New Roman" w:eastAsia="Times New Roman" w:hAnsi="Times New Roman" w:cs="Times New Roman"/>
          <w:i/>
          <w:sz w:val="24"/>
          <w:szCs w:val="24"/>
        </w:rPr>
        <w:t xml:space="preserve">Aeromonas, Streptococcus, </w:t>
      </w:r>
      <w:r w:rsidRPr="00AA3946">
        <w:rPr>
          <w:rFonts w:ascii="Times New Roman" w:eastAsia="Times New Roman" w:hAnsi="Times New Roman" w:cs="Times New Roman"/>
          <w:sz w:val="24"/>
          <w:szCs w:val="24"/>
        </w:rPr>
        <w:t>and</w:t>
      </w:r>
      <w:r w:rsidRPr="00AA3946">
        <w:rPr>
          <w:rFonts w:ascii="Times New Roman" w:eastAsia="Times New Roman" w:hAnsi="Times New Roman" w:cs="Times New Roman"/>
          <w:i/>
          <w:sz w:val="24"/>
          <w:szCs w:val="24"/>
        </w:rPr>
        <w:t xml:space="preserve"> Vibrio</w:t>
      </w:r>
      <w:r w:rsidRPr="00AA3946">
        <w:rPr>
          <w:rFonts w:ascii="Times New Roman" w:eastAsia="Times New Roman" w:hAnsi="Times New Roman" w:cs="Times New Roman"/>
          <w:sz w:val="24"/>
          <w:szCs w:val="24"/>
        </w:rPr>
        <w:t xml:space="preserve"> species. These findings highlight the critical need for targeted antibiotic selection based on species-level resistance patterns to optimize therapeutic outcomes and mitigate resistance development.</w:t>
      </w:r>
    </w:p>
    <w:p w14:paraId="691E2949" w14:textId="77777777" w:rsidR="007C4FF7" w:rsidRDefault="007C4FF7" w:rsidP="007C4FF7">
      <w:pPr>
        <w:spacing w:after="0" w:line="480" w:lineRule="auto"/>
        <w:jc w:val="both"/>
        <w:rPr>
          <w:rFonts w:ascii="Times New Roman" w:hAnsi="Times New Roman" w:cs="Times New Roman"/>
          <w:b/>
          <w:sz w:val="24"/>
          <w:szCs w:val="24"/>
        </w:rPr>
      </w:pPr>
      <w:r>
        <w:rPr>
          <w:noProof/>
        </w:rPr>
        <w:lastRenderedPageBreak/>
        <mc:AlternateContent>
          <mc:Choice Requires="wps">
            <w:drawing>
              <wp:anchor distT="0" distB="0" distL="114300" distR="114300" simplePos="0" relativeHeight="251660288" behindDoc="0" locked="0" layoutInCell="1" allowOverlap="1" wp14:anchorId="17FB3A28" wp14:editId="1BF2DE89">
                <wp:simplePos x="0" y="0"/>
                <wp:positionH relativeFrom="column">
                  <wp:posOffset>19050</wp:posOffset>
                </wp:positionH>
                <wp:positionV relativeFrom="paragraph">
                  <wp:posOffset>3900170</wp:posOffset>
                </wp:positionV>
                <wp:extent cx="5741035" cy="635"/>
                <wp:effectExtent l="0" t="0" r="0" b="0"/>
                <wp:wrapTopAndBottom/>
                <wp:docPr id="93" name="Text Box 93"/>
                <wp:cNvGraphicFramePr/>
                <a:graphic xmlns:a="http://schemas.openxmlformats.org/drawingml/2006/main">
                  <a:graphicData uri="http://schemas.microsoft.com/office/word/2010/wordprocessingShape">
                    <wps:wsp>
                      <wps:cNvSpPr txBox="1"/>
                      <wps:spPr>
                        <a:xfrm>
                          <a:off x="0" y="0"/>
                          <a:ext cx="5741035" cy="635"/>
                        </a:xfrm>
                        <a:prstGeom prst="rect">
                          <a:avLst/>
                        </a:prstGeom>
                        <a:solidFill>
                          <a:prstClr val="white"/>
                        </a:solidFill>
                        <a:ln>
                          <a:noFill/>
                        </a:ln>
                        <a:effectLst/>
                      </wps:spPr>
                      <wps:txbx>
                        <w:txbxContent>
                          <w:p w14:paraId="2AEBC7BD" w14:textId="77777777" w:rsidR="007C4FF7" w:rsidRPr="00731CD5" w:rsidRDefault="007C4FF7" w:rsidP="007C4FF7">
                            <w:pPr>
                              <w:pStyle w:val="Caption"/>
                              <w:spacing w:after="0"/>
                              <w:rPr>
                                <w:rFonts w:ascii="Times New Roman" w:eastAsia="Times New Roman" w:hAnsi="Times New Roman" w:cs="Times New Roman"/>
                                <w:i w:val="0"/>
                                <w:noProof/>
                                <w:sz w:val="24"/>
                                <w:szCs w:val="24"/>
                              </w:rPr>
                            </w:pPr>
                            <w:r>
                              <w:rPr>
                                <w:rFonts w:ascii="Times New Roman" w:hAnsi="Times New Roman" w:cs="Times New Roman"/>
                                <w:i w:val="0"/>
                                <w:sz w:val="24"/>
                                <w:szCs w:val="24"/>
                              </w:rPr>
                              <w:t xml:space="preserve">Figure 2. </w:t>
                            </w:r>
                            <w:r w:rsidRPr="00731CD5">
                              <w:rPr>
                                <w:rFonts w:ascii="Times New Roman" w:hAnsi="Times New Roman" w:cs="Times New Roman"/>
                                <w:i w:val="0"/>
                                <w:sz w:val="24"/>
                                <w:szCs w:val="24"/>
                              </w:rPr>
                              <w:t>Antibiotic Resistance Patterns of Bacterial Isolates from Fish farms in Uasin Gishu County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7FB3A28" id="_x0000_t202" coordsize="21600,21600" o:spt="202" path="m,l,21600r21600,l21600,xe">
                <v:stroke joinstyle="miter"/>
                <v:path gradientshapeok="t" o:connecttype="rect"/>
              </v:shapetype>
              <v:shape id="Text Box 93" o:spid="_x0000_s1026" type="#_x0000_t202" style="position:absolute;left:0;text-align:left;margin-left:1.5pt;margin-top:307.1pt;width:452.0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" stroked="f">
                <v:textbox style="mso-fit-shape-to-text:t" inset="0,0,0,0">
                  <w:txbxContent>
                    <w:p w14:paraId="2AEBC7BD" w14:textId="77777777" w:rsidR="007C4FF7" w:rsidRPr="00731CD5" w:rsidRDefault="007C4FF7" w:rsidP="007C4FF7">
                      <w:pPr>
                        <w:pStyle w:val="Caption"/>
                        <w:spacing w:after="0"/>
                        <w:rPr>
                          <w:rFonts w:ascii="Times New Roman" w:eastAsia="Times New Roman" w:hAnsi="Times New Roman" w:cs="Times New Roman"/>
                          <w:i w:val="0"/>
                          <w:noProof/>
                          <w:sz w:val="24"/>
                          <w:szCs w:val="24"/>
                        </w:rPr>
                      </w:pPr>
                      <w:r>
                        <w:rPr>
                          <w:rFonts w:ascii="Times New Roman" w:hAnsi="Times New Roman" w:cs="Times New Roman"/>
                          <w:i w:val="0"/>
                          <w:sz w:val="24"/>
                          <w:szCs w:val="24"/>
                        </w:rPr>
                        <w:t xml:space="preserve">Figure 2. </w:t>
                      </w:r>
                      <w:r w:rsidRPr="00731CD5">
                        <w:rPr>
                          <w:rFonts w:ascii="Times New Roman" w:hAnsi="Times New Roman" w:cs="Times New Roman"/>
                          <w:i w:val="0"/>
                          <w:sz w:val="24"/>
                          <w:szCs w:val="24"/>
                        </w:rPr>
                        <w:t>Antibiotic Resistance Patterns of Bacterial Isolates from Fish farms in Uasin Gishu County</w:t>
                      </w:r>
                    </w:p>
                  </w:txbxContent>
                </v:textbox>
                <w10:wrap type="topAndBottom"/>
              </v:shape>
            </w:pict>
          </mc:Fallback>
        </mc:AlternateContent>
      </w:r>
      <w:r w:rsidRPr="00825941">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4F4FE49E" wp14:editId="470259BD">
            <wp:simplePos x="0" y="0"/>
            <wp:positionH relativeFrom="margin">
              <wp:align>left</wp:align>
            </wp:positionH>
            <wp:positionV relativeFrom="paragraph">
              <wp:posOffset>19153</wp:posOffset>
            </wp:positionV>
            <wp:extent cx="5741035" cy="3823970"/>
            <wp:effectExtent l="19050" t="19050" r="12065" b="24130"/>
            <wp:wrapTopAndBottom/>
            <wp:docPr id="90" name="Picture 90" descr="C:\Users\IT SUPPORT\Dropbox\edwins work\Sensitivity analysis\Antibiotic Resistance Patterns by Bacte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 SUPPORT\Dropbox\edwins work\Sensitivity analysis\Antibiotic Resistance Patterns by Bacteria.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41035" cy="382397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4522CD8E" w14:textId="77777777" w:rsidR="007C4FF7" w:rsidRDefault="007C4FF7" w:rsidP="007C4FF7">
      <w:pPr>
        <w:spacing w:line="240" w:lineRule="auto"/>
        <w:jc w:val="both"/>
        <w:rPr>
          <w:rFonts w:ascii="Times New Roman" w:hAnsi="Times New Roman" w:cs="Times New Roman"/>
          <w:sz w:val="24"/>
          <w:szCs w:val="24"/>
        </w:rPr>
      </w:pPr>
      <w:r w:rsidRPr="001425AC">
        <w:rPr>
          <w:rFonts w:ascii="Times New Roman" w:hAnsi="Times New Roman" w:cs="Times New Roman"/>
          <w:sz w:val="24"/>
          <w:szCs w:val="24"/>
        </w:rPr>
        <w:t xml:space="preserve">Figure </w:t>
      </w:r>
      <w:r>
        <w:rPr>
          <w:rFonts w:ascii="Times New Roman" w:hAnsi="Times New Roman" w:cs="Times New Roman"/>
          <w:sz w:val="24"/>
          <w:szCs w:val="24"/>
        </w:rPr>
        <w:t xml:space="preserve">3. </w:t>
      </w:r>
      <w:r w:rsidRPr="004F1EA4">
        <w:rPr>
          <w:rFonts w:ascii="Times New Roman" w:hAnsi="Times New Roman" w:cs="Times New Roman"/>
          <w:sz w:val="24"/>
          <w:szCs w:val="24"/>
        </w:rPr>
        <w:t xml:space="preserve">illustrates the antibiotic resistance profiles of bacterial isolates using a heatmap with hierarchical clustering. The clustering reveals clear patterns of elevated resistance to Amoxicillin and Erythromycin among several isolates, particularly </w:t>
      </w:r>
      <w:r w:rsidRPr="004F1EA4">
        <w:rPr>
          <w:rStyle w:val="Emphasis"/>
          <w:rFonts w:ascii="Times New Roman" w:hAnsi="Times New Roman" w:cs="Times New Roman"/>
          <w:sz w:val="24"/>
          <w:szCs w:val="24"/>
        </w:rPr>
        <w:t>E. coli</w:t>
      </w:r>
      <w:r w:rsidRPr="004F1EA4">
        <w:rPr>
          <w:rFonts w:ascii="Times New Roman" w:hAnsi="Times New Roman" w:cs="Times New Roman"/>
          <w:sz w:val="24"/>
          <w:szCs w:val="24"/>
        </w:rPr>
        <w:t xml:space="preserve">, </w:t>
      </w:r>
      <w:r w:rsidRPr="004F1EA4">
        <w:rPr>
          <w:rStyle w:val="Emphasis"/>
          <w:rFonts w:ascii="Times New Roman" w:hAnsi="Times New Roman" w:cs="Times New Roman"/>
          <w:sz w:val="24"/>
          <w:szCs w:val="24"/>
        </w:rPr>
        <w:t xml:space="preserve">A. </w:t>
      </w:r>
      <w:proofErr w:type="spellStart"/>
      <w:r w:rsidRPr="004F1EA4">
        <w:rPr>
          <w:rStyle w:val="Emphasis"/>
          <w:rFonts w:ascii="Times New Roman" w:hAnsi="Times New Roman" w:cs="Times New Roman"/>
          <w:sz w:val="24"/>
          <w:szCs w:val="24"/>
        </w:rPr>
        <w:t>hydrophila</w:t>
      </w:r>
      <w:proofErr w:type="spellEnd"/>
      <w:r w:rsidRPr="004F1EA4">
        <w:rPr>
          <w:rFonts w:ascii="Times New Roman" w:hAnsi="Times New Roman" w:cs="Times New Roman"/>
          <w:sz w:val="24"/>
          <w:szCs w:val="24"/>
        </w:rPr>
        <w:t xml:space="preserve">, and </w:t>
      </w:r>
      <w:r w:rsidRPr="004F1EA4">
        <w:rPr>
          <w:rStyle w:val="Emphasis"/>
          <w:rFonts w:ascii="Times New Roman" w:hAnsi="Times New Roman" w:cs="Times New Roman"/>
          <w:sz w:val="24"/>
          <w:szCs w:val="24"/>
        </w:rPr>
        <w:t>Streptococcus spp.</w:t>
      </w:r>
      <w:r w:rsidRPr="004F1EA4">
        <w:rPr>
          <w:rFonts w:ascii="Times New Roman" w:hAnsi="Times New Roman" w:cs="Times New Roman"/>
          <w:sz w:val="24"/>
          <w:szCs w:val="24"/>
        </w:rPr>
        <w:t>, which show strong red signals indicating resistance levels above 60%. In contrast, antibiotics such as Ciprofloxacin, Cotrimoxazole, and Doxycycline showed minimal resistance across all isolates, reflected by the predominance of white or pale pink shading. The dendrogram also groups species with similar resistance behaviors, highlighting the coherence of certain taxa in their antibiotic responses. These visual patterns align with statistical findings from Fisher’s exact test, which confirmed significant interspecies variation only for Amoxicillin and Erythromycin.</w:t>
      </w:r>
    </w:p>
    <w:p w14:paraId="633499F9" w14:textId="77777777" w:rsidR="007C4FF7" w:rsidRPr="00465401" w:rsidRDefault="007C4FF7" w:rsidP="007C4FF7">
      <w:pPr>
        <w:pStyle w:val="NormalWeb"/>
        <w:keepNext/>
        <w:spacing w:before="0" w:beforeAutospacing="0" w:after="0" w:afterAutospacing="0"/>
        <w:jc w:val="both"/>
        <w:rPr>
          <w:i/>
        </w:rPr>
      </w:pPr>
      <w:r>
        <w:rPr>
          <w:noProof/>
        </w:rPr>
        <w:lastRenderedPageBreak/>
        <w:drawing>
          <wp:inline distT="0" distB="0" distL="0" distR="0" wp14:anchorId="4039876B" wp14:editId="7A0CF2F4">
            <wp:extent cx="5861050" cy="2952750"/>
            <wp:effectExtent l="19050" t="19050" r="25400" b="19050"/>
            <wp:docPr id="91" name="Picture 91" descr="C:\Users\IT SUPPORT\Dropbox\edwins work\Sensitivity analysis\Antibiotic Resistance Patter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 SUPPORT\Dropbox\edwins work\Sensitivity analysis\Antibiotic Resistance Pattern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61152" cy="2952801"/>
                    </a:xfrm>
                    <a:prstGeom prst="rect">
                      <a:avLst/>
                    </a:prstGeom>
                    <a:noFill/>
                    <a:ln>
                      <a:solidFill>
                        <a:schemeClr val="tx1"/>
                      </a:solidFill>
                    </a:ln>
                  </pic:spPr>
                </pic:pic>
              </a:graphicData>
            </a:graphic>
          </wp:inline>
        </w:drawing>
      </w:r>
      <w:r>
        <w:t>Figure 3</w:t>
      </w:r>
      <w:r w:rsidRPr="003F4D9A">
        <w:t xml:space="preserve"> Heatmap showing percentage resistance of bacterial isolates to six antibiotics</w:t>
      </w:r>
      <w:r>
        <w:t xml:space="preserve"> across the fish farms</w:t>
      </w:r>
      <w:r w:rsidRPr="003F4D9A">
        <w:t xml:space="preserve">. </w:t>
      </w:r>
      <w:r w:rsidRPr="00465401">
        <w:rPr>
          <w:sz w:val="20"/>
          <w:szCs w:val="20"/>
        </w:rPr>
        <w:t>(</w:t>
      </w:r>
      <w:r w:rsidRPr="00465401">
        <w:rPr>
          <w:i/>
          <w:sz w:val="20"/>
          <w:szCs w:val="20"/>
        </w:rPr>
        <w:t>The intensity of red color represents the level of resistance, with darker shades indicating higher</w:t>
      </w:r>
      <w:r>
        <w:rPr>
          <w:i/>
          <w:sz w:val="20"/>
          <w:szCs w:val="20"/>
        </w:rPr>
        <w:t xml:space="preserve"> percentages</w:t>
      </w:r>
      <w:r w:rsidRPr="00465401">
        <w:rPr>
          <w:i/>
          <w:sz w:val="20"/>
          <w:szCs w:val="20"/>
        </w:rPr>
        <w:t>)</w:t>
      </w:r>
    </w:p>
    <w:p w14:paraId="7403DA0B" w14:textId="77777777" w:rsidR="007C4FF7" w:rsidRPr="00AA3946" w:rsidRDefault="007C4FF7" w:rsidP="007C4FF7">
      <w:pPr>
        <w:spacing w:after="0" w:line="240" w:lineRule="auto"/>
        <w:jc w:val="both"/>
        <w:rPr>
          <w:rFonts w:ascii="Times New Roman" w:hAnsi="Times New Roman" w:cs="Times New Roman"/>
          <w:b/>
          <w:sz w:val="24"/>
          <w:szCs w:val="24"/>
        </w:rPr>
      </w:pPr>
    </w:p>
    <w:p w14:paraId="52D0CA1C"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PCA biplot (Figure 4)</w:t>
      </w:r>
      <w:r w:rsidRPr="00AA3946">
        <w:rPr>
          <w:rFonts w:ascii="Times New Roman" w:eastAsia="Times New Roman" w:hAnsi="Times New Roman" w:cs="Times New Roman"/>
          <w:sz w:val="24"/>
          <w:szCs w:val="24"/>
        </w:rPr>
        <w:t xml:space="preserve"> summarizes the multidimensional antibiotic resistance data by reducing it into two principal components: Dim1 (37.1% variance) and Dim2 (31.6% variance). Amoxicillin (AMX) and Erythromycin (ERY) project strongly along the positive Y- axis and negative Y-axis respectively, suggesting they are key drivers of resistance variability among the isolates. </w:t>
      </w:r>
      <w:r w:rsidRPr="00AA3946">
        <w:rPr>
          <w:rFonts w:ascii="Times New Roman" w:eastAsia="Times New Roman" w:hAnsi="Times New Roman" w:cs="Times New Roman"/>
          <w:i/>
          <w:iCs/>
          <w:sz w:val="24"/>
          <w:szCs w:val="24"/>
        </w:rPr>
        <w:t>E. coli</w:t>
      </w:r>
      <w:r w:rsidRPr="00AA3946">
        <w:rPr>
          <w:rFonts w:ascii="Times New Roman" w:eastAsia="Times New Roman" w:hAnsi="Times New Roman" w:cs="Times New Roman"/>
          <w:sz w:val="24"/>
          <w:szCs w:val="24"/>
        </w:rPr>
        <w:t xml:space="preserve"> and </w:t>
      </w:r>
      <w:r w:rsidRPr="00AA3946">
        <w:rPr>
          <w:rFonts w:ascii="Times New Roman" w:eastAsia="Times New Roman" w:hAnsi="Times New Roman" w:cs="Times New Roman"/>
          <w:i/>
          <w:iCs/>
          <w:sz w:val="24"/>
          <w:szCs w:val="24"/>
        </w:rPr>
        <w:t xml:space="preserve">A. </w:t>
      </w:r>
      <w:proofErr w:type="spellStart"/>
      <w:r w:rsidRPr="00AA3946">
        <w:rPr>
          <w:rFonts w:ascii="Times New Roman" w:eastAsia="Times New Roman" w:hAnsi="Times New Roman" w:cs="Times New Roman"/>
          <w:i/>
          <w:iCs/>
          <w:sz w:val="24"/>
          <w:szCs w:val="24"/>
        </w:rPr>
        <w:t>hydrophila</w:t>
      </w:r>
      <w:proofErr w:type="spellEnd"/>
      <w:r w:rsidRPr="00AA3946">
        <w:rPr>
          <w:rFonts w:ascii="Times New Roman" w:eastAsia="Times New Roman" w:hAnsi="Times New Roman" w:cs="Times New Roman"/>
          <w:sz w:val="24"/>
          <w:szCs w:val="24"/>
        </w:rPr>
        <w:t xml:space="preserve"> appear more distant from the origin in relation to these two antibiotics, indicating species-specific resistance trends. In contrast, antibiotics like Ciprofloxacin (CIP), Cotrimoxazole (CT), and Doxycycline (DO), which are less variable according to Fisher’s test, contribute minimally to dimensional separation and cluster near the origin.</w:t>
      </w:r>
    </w:p>
    <w:p w14:paraId="2EE68697"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p>
    <w:p w14:paraId="5CC61057"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 xml:space="preserve">The species </w:t>
      </w:r>
      <w:proofErr w:type="spellStart"/>
      <w:r w:rsidRPr="00AA3946">
        <w:rPr>
          <w:rFonts w:ascii="Times New Roman" w:eastAsia="Times New Roman" w:hAnsi="Times New Roman" w:cs="Times New Roman"/>
          <w:sz w:val="24"/>
          <w:szCs w:val="24"/>
        </w:rPr>
        <w:t>clusterings</w:t>
      </w:r>
      <w:proofErr w:type="spellEnd"/>
      <w:r w:rsidRPr="00AA3946">
        <w:rPr>
          <w:rFonts w:ascii="Times New Roman" w:eastAsia="Times New Roman" w:hAnsi="Times New Roman" w:cs="Times New Roman"/>
          <w:sz w:val="24"/>
          <w:szCs w:val="24"/>
        </w:rPr>
        <w:t xml:space="preserve"> further reinforce the heatmap and statistical analysis findings, where isolates with similar resistance responses are grouped together. For instance, </w:t>
      </w:r>
      <w:r w:rsidRPr="00AA3946">
        <w:rPr>
          <w:rFonts w:ascii="Times New Roman" w:eastAsia="Times New Roman" w:hAnsi="Times New Roman" w:cs="Times New Roman"/>
          <w:i/>
          <w:iCs/>
          <w:sz w:val="24"/>
          <w:szCs w:val="24"/>
        </w:rPr>
        <w:t xml:space="preserve">V. </w:t>
      </w:r>
      <w:proofErr w:type="spellStart"/>
      <w:r w:rsidRPr="00AA3946">
        <w:rPr>
          <w:rFonts w:ascii="Times New Roman" w:eastAsia="Times New Roman" w:hAnsi="Times New Roman" w:cs="Times New Roman"/>
          <w:i/>
          <w:iCs/>
          <w:sz w:val="24"/>
          <w:szCs w:val="24"/>
        </w:rPr>
        <w:t>harveyi</w:t>
      </w:r>
      <w:proofErr w:type="spellEnd"/>
      <w:r w:rsidRPr="00AA3946">
        <w:rPr>
          <w:rFonts w:ascii="Times New Roman" w:eastAsia="Times New Roman" w:hAnsi="Times New Roman" w:cs="Times New Roman"/>
          <w:sz w:val="24"/>
          <w:szCs w:val="24"/>
        </w:rPr>
        <w:t xml:space="preserve"> and </w:t>
      </w:r>
      <w:r w:rsidRPr="00AA3946">
        <w:rPr>
          <w:rFonts w:ascii="Times New Roman" w:eastAsia="Times New Roman" w:hAnsi="Times New Roman" w:cs="Times New Roman"/>
          <w:i/>
          <w:iCs/>
          <w:sz w:val="24"/>
          <w:szCs w:val="24"/>
        </w:rPr>
        <w:t>V. alginolyticus</w:t>
      </w:r>
      <w:r w:rsidRPr="00AA3946">
        <w:rPr>
          <w:rFonts w:ascii="Times New Roman" w:eastAsia="Times New Roman" w:hAnsi="Times New Roman" w:cs="Times New Roman"/>
          <w:sz w:val="24"/>
          <w:szCs w:val="24"/>
        </w:rPr>
        <w:t xml:space="preserve"> lies away from others, indicating distinct resistance behaviors. This PCA visualization supports the interpretation that Amoxicillin and Erythromycin are the most discriminative agents in explaining resistance diversity across the bacterial spectrum.</w:t>
      </w:r>
    </w:p>
    <w:p w14:paraId="356DD05E" w14:textId="77777777" w:rsidR="007C4FF7" w:rsidRDefault="007C4FF7" w:rsidP="007C4FF7">
      <w:pPr>
        <w:pStyle w:val="NormalWeb"/>
        <w:keepNext/>
        <w:spacing w:before="0" w:beforeAutospacing="0" w:after="0" w:afterAutospacing="0"/>
        <w:jc w:val="both"/>
        <w:rPr>
          <w:b/>
          <w:i/>
          <w:sz w:val="20"/>
          <w:szCs w:val="20"/>
        </w:rPr>
      </w:pPr>
      <w:r w:rsidRPr="00AA3946">
        <w:rPr>
          <w:noProof/>
        </w:rPr>
        <w:lastRenderedPageBreak/>
        <w:drawing>
          <wp:inline distT="0" distB="0" distL="0" distR="0" wp14:anchorId="5DD167BC" wp14:editId="4585831E">
            <wp:extent cx="5606218" cy="3737392"/>
            <wp:effectExtent l="19050" t="19050" r="13970" b="15875"/>
            <wp:docPr id="92" name="Picture 92" descr="C:\Users\IT SUPPORT\Dropbox\edwins work\Sensitivity analysis\PCA Biplot of Bacterial Resist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T SUPPORT\Dropbox\edwins work\Sensitivity analysis\PCA Biplot of Bacterial Resistanc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302" cy="3810113"/>
                    </a:xfrm>
                    <a:prstGeom prst="rect">
                      <a:avLst/>
                    </a:prstGeom>
                    <a:noFill/>
                    <a:ln>
                      <a:solidFill>
                        <a:schemeClr val="tx1"/>
                      </a:solidFill>
                    </a:ln>
                  </pic:spPr>
                </pic:pic>
              </a:graphicData>
            </a:graphic>
          </wp:inline>
        </w:drawing>
      </w:r>
      <w:r>
        <w:t>Figure 4</w:t>
      </w:r>
      <w:r w:rsidRPr="00AA3946">
        <w:t xml:space="preserve">. Principal Component Analysis (PCA) biplot illustrating variation in bacterial resistance to six antibiotics. </w:t>
      </w:r>
      <w:r w:rsidRPr="00CF0D6E">
        <w:rPr>
          <w:b/>
          <w:i/>
          <w:sz w:val="20"/>
          <w:szCs w:val="20"/>
        </w:rPr>
        <w:t>(Arrows represent antibiotics, and their directions indicate the contribution to variance along principal components).</w:t>
      </w:r>
    </w:p>
    <w:p w14:paraId="50DF7C2A" w14:textId="77777777" w:rsidR="007C4FF7" w:rsidRDefault="007C4FF7" w:rsidP="007C4FF7">
      <w:pPr>
        <w:spacing w:after="0" w:line="240" w:lineRule="auto"/>
        <w:rPr>
          <w:rFonts w:ascii="Times New Roman" w:hAnsi="Times New Roman" w:cs="Times New Roman"/>
        </w:rPr>
      </w:pPr>
    </w:p>
    <w:p w14:paraId="28AB452E" w14:textId="77777777" w:rsidR="007C4FF7" w:rsidRPr="00973E59" w:rsidRDefault="007C4FF7" w:rsidP="007C4FF7">
      <w:pPr>
        <w:spacing w:after="0"/>
        <w:jc w:val="both"/>
        <w:rPr>
          <w:rFonts w:ascii="Times New Roman" w:hAnsi="Times New Roman" w:cs="Times New Roman"/>
          <w:b/>
          <w:sz w:val="24"/>
          <w:szCs w:val="24"/>
        </w:rPr>
      </w:pPr>
      <w:r>
        <w:rPr>
          <w:rFonts w:ascii="Times New Roman" w:hAnsi="Times New Roman" w:cs="Times New Roman"/>
          <w:b/>
          <w:sz w:val="24"/>
          <w:szCs w:val="24"/>
        </w:rPr>
        <w:t>3.0 DISCUSSION</w:t>
      </w:r>
    </w:p>
    <w:p w14:paraId="4D89BB18"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 xml:space="preserve">The study identified significant interspecies variability in resistance to amoxicillin and erythromycin among bacterial isolates from fish farms in </w:t>
      </w:r>
      <w:proofErr w:type="spellStart"/>
      <w:r w:rsidRPr="00AA3946">
        <w:rPr>
          <w:rFonts w:ascii="Times New Roman" w:eastAsia="Times New Roman" w:hAnsi="Times New Roman" w:cs="Times New Roman"/>
          <w:sz w:val="24"/>
          <w:szCs w:val="24"/>
        </w:rPr>
        <w:t>Uasin</w:t>
      </w:r>
      <w:proofErr w:type="spellEnd"/>
      <w:r w:rsidRPr="00AA3946">
        <w:rPr>
          <w:rFonts w:ascii="Times New Roman" w:eastAsia="Times New Roman" w:hAnsi="Times New Roman" w:cs="Times New Roman"/>
          <w:sz w:val="24"/>
          <w:szCs w:val="24"/>
        </w:rPr>
        <w:t xml:space="preserve"> Gishu County. Fisher’s exact test revealed this variation to be statistically significant (p = 0.0005), emphasizing non-uniform resistance profiles across taxa. Resistance rates exceeded 35–50% in </w:t>
      </w:r>
      <w:r w:rsidRPr="00AA3946">
        <w:rPr>
          <w:rFonts w:ascii="Times New Roman" w:eastAsia="Times New Roman" w:hAnsi="Times New Roman" w:cs="Times New Roman"/>
          <w:i/>
          <w:sz w:val="24"/>
          <w:szCs w:val="24"/>
        </w:rPr>
        <w:t>E. coli</w:t>
      </w:r>
      <w:r w:rsidRPr="00AA3946">
        <w:rPr>
          <w:rFonts w:ascii="Times New Roman" w:eastAsia="Times New Roman" w:hAnsi="Times New Roman" w:cs="Times New Roman"/>
          <w:sz w:val="24"/>
          <w:szCs w:val="24"/>
        </w:rPr>
        <w:t xml:space="preserve">, </w:t>
      </w:r>
      <w:r w:rsidRPr="00AA3946">
        <w:rPr>
          <w:rFonts w:ascii="Times New Roman" w:eastAsia="Times New Roman" w:hAnsi="Times New Roman" w:cs="Times New Roman"/>
          <w:i/>
          <w:sz w:val="24"/>
          <w:szCs w:val="24"/>
        </w:rPr>
        <w:t xml:space="preserve">A. </w:t>
      </w:r>
      <w:proofErr w:type="spellStart"/>
      <w:r w:rsidRPr="00AA3946">
        <w:rPr>
          <w:rFonts w:ascii="Times New Roman" w:eastAsia="Times New Roman" w:hAnsi="Times New Roman" w:cs="Times New Roman"/>
          <w:i/>
          <w:sz w:val="24"/>
          <w:szCs w:val="24"/>
        </w:rPr>
        <w:t>hydrophila</w:t>
      </w:r>
      <w:proofErr w:type="spellEnd"/>
      <w:r w:rsidRPr="00AA3946">
        <w:rPr>
          <w:rFonts w:ascii="Times New Roman" w:eastAsia="Times New Roman" w:hAnsi="Times New Roman" w:cs="Times New Roman"/>
          <w:sz w:val="24"/>
          <w:szCs w:val="24"/>
        </w:rPr>
        <w:t xml:space="preserve">, and </w:t>
      </w:r>
      <w:r w:rsidRPr="00AA3946">
        <w:rPr>
          <w:rFonts w:ascii="Times New Roman" w:eastAsia="Times New Roman" w:hAnsi="Times New Roman" w:cs="Times New Roman"/>
          <w:i/>
          <w:sz w:val="24"/>
          <w:szCs w:val="24"/>
        </w:rPr>
        <w:t>Streptococcus spp</w:t>
      </w:r>
      <w:r w:rsidRPr="00AA3946">
        <w:rPr>
          <w:rFonts w:ascii="Times New Roman" w:eastAsia="Times New Roman" w:hAnsi="Times New Roman" w:cs="Times New Roman"/>
          <w:sz w:val="24"/>
          <w:szCs w:val="24"/>
        </w:rPr>
        <w:t>., as visualized in the heatmap (</w:t>
      </w:r>
      <w:r>
        <w:rPr>
          <w:rFonts w:ascii="Times New Roman" w:eastAsia="Times New Roman" w:hAnsi="Times New Roman" w:cs="Times New Roman"/>
          <w:sz w:val="24"/>
          <w:szCs w:val="24"/>
        </w:rPr>
        <w:t>Figure 2</w:t>
      </w:r>
      <w:r w:rsidRPr="00AA3946">
        <w:rPr>
          <w:rFonts w:ascii="Times New Roman" w:eastAsia="Times New Roman" w:hAnsi="Times New Roman" w:cs="Times New Roman"/>
          <w:sz w:val="24"/>
          <w:szCs w:val="24"/>
        </w:rPr>
        <w:t>).</w:t>
      </w:r>
    </w:p>
    <w:p w14:paraId="37DB6934"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p>
    <w:p w14:paraId="775FAF6D"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 xml:space="preserve">This interspecies variability is likely driven by several factors, such as horizontal gene transfer (HGT), which facilitates the spread of resistance genes among environmental bacteria. This process is particularly potent in complex ecosystems like aquaculture, where microbial communities interact within shared water systems. As described by </w:t>
      </w:r>
      <w:r w:rsidRPr="00AA394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{"citationItems":[{"id":"ITEM-1","itemData":{"DOI":"10.1007/S00203-025-04320-4","ISSN":"1432072X","abstract":"As emerging environmental pollutants, antibiotic resistance genes (ARGs) are prevalent in livestock farms and their surrounding environments. Although existing studies have focused on ARGs in specific environmental media, comprehensive research on ARGs within farming environments and their adjacent areas remains scarce. This review explores the sources, pollution status, and transmission pathways of ARGs from farms to the surrounding environment. Drawing on the “One Health” concept, it also discusses the potential risks of ARGs transmission from animals to human pathogens and the resulting impact on human health. Our findings suggest that the emergence of ARGs in livestock farming environments primarily results from intrinsic resistance and genetic mutations, while their spread is largely driven by horizontal gene transfer. The distribution of ARGs varies according to the type of resistance genes, seasonal changes, and the medium in which they are present. ARGs are disseminated into the surrounding environment via pathways such as manure application, wastewater discharge, and aerosol diffusion. They may be absorbed by humans, accumulating in the intestinal microbiota and subsequently affecting human health. The spread of ARGs is influenced by the interplay of microbial communities, antibiotics, heavy metals, emerging pollutants, and environmental factors. Additionally, we have outlined three control strategies: reducing the emergence of ARGs at the source, controlling their spread, and minimizing human exposure. This article provides a theoretical framework and scientific guidance for understanding the cross-media migration of microbial resistance in livestock farming environments.","author":[{"dropping-particle":"","family":"Sun","given":"Jiali","non-dropping-particle":"","parse-names":false,"suffix":""},{"dropping-particle":"","family":"Wang","given":"Xiaoqi","non-dropping-particle":"","parse-names":false,"suffix":""},{"dropping-particle":"","family":"He","given":"Yuanjie","non-dropping-particle":"","parse-names":false,"suffix":""},{"dropping-particle":"","family":"Han","given":"Mengting","non-dropping-particle":"","parse-names":false,"suffix":""},{"dropping-particle":"","family":"Li","given":"Mei","non-dropping-particle":"","parse-names":false,"suffix":""},{"dropping-particle":"","family":"Wang","given":"Siyue","non-dropping-particle":"","parse-names":false,"suffix":""},{"dropping-particle":"","family":"Chen","given":"Jia","non-dropping-particle":"","parse-names":false,"suffix":""},{"dropping-particle":"","family":"Zhang","given":"Qiang","non-dropping-particle":"","parse-names":false,"suffix":""},{"dropping-particle":"","family":"Yang","given":"Baowei","non-dropping-particle":"","parse-names":false,"suffix":""}],"container-title":"SpringerJ Sun, X Wang, Y He, M Han, M Li, S Wang, J Chen, Q Zhang, B YangArchives of Microbiology, 2025•Springer","id":"ITEM-1","issue":"5","issued":{"date-parts":[["2025","5","1"]]},"publisher":"Springer Science and Business Media Deutschland GmbH","title":"Environmental fate of antibiotic resistance genes in livestock farming","type":"article-journal","volume":"207"},"uris":["http://www.mendeley.com/documents/?uuid=ce13d475-40c5-367e-8f98-9e1cc95a44ca"]}],"mendeley":{"formattedCitation":"(Sun et al., 2025)","manualFormatting":"Sun et al. (2025)","plainTextFormattedCitation":"(Sun et al., 2025)","previouslyFormattedCitation":"(Sun et al., 2025)"},"properties":{"noteIndex":0},"schema":"https://github.com/citation-style-language/schema/raw/master/csl-citation.json"}</w:instrText>
      </w:r>
      <w:r w:rsidRPr="00AA3946">
        <w:rPr>
          <w:rFonts w:ascii="Times New Roman" w:eastAsia="Times New Roman" w:hAnsi="Times New Roman" w:cs="Times New Roman"/>
          <w:sz w:val="24"/>
          <w:szCs w:val="24"/>
        </w:rPr>
        <w:fldChar w:fldCharType="separate"/>
      </w:r>
      <w:r w:rsidRPr="00AA3946">
        <w:rPr>
          <w:rFonts w:ascii="Times New Roman" w:eastAsia="Times New Roman" w:hAnsi="Times New Roman" w:cs="Times New Roman"/>
          <w:noProof/>
          <w:sz w:val="24"/>
          <w:szCs w:val="24"/>
        </w:rPr>
        <w:t>Sun et al. (2025)</w:t>
      </w:r>
      <w:r w:rsidRPr="00AA3946">
        <w:rPr>
          <w:rFonts w:ascii="Times New Roman" w:eastAsia="Times New Roman" w:hAnsi="Times New Roman" w:cs="Times New Roman"/>
          <w:sz w:val="24"/>
          <w:szCs w:val="24"/>
        </w:rPr>
        <w:fldChar w:fldCharType="end"/>
      </w:r>
      <w:r w:rsidRPr="00AA3946">
        <w:rPr>
          <w:rFonts w:ascii="Times New Roman" w:eastAsia="Times New Roman" w:hAnsi="Times New Roman" w:cs="Times New Roman"/>
          <w:sz w:val="24"/>
          <w:szCs w:val="24"/>
        </w:rPr>
        <w:t>, the persistence and mobility of antibiotic resistance genes (ARGs) in livestock and poultry settings can lead to their accumulation in the environment via effluent, manure, and runoff, eventually reaching aquatic systems through integrated farming practices.</w:t>
      </w:r>
    </w:p>
    <w:p w14:paraId="2CD9EA00"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p>
    <w:p w14:paraId="3EF2D027"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 xml:space="preserve">Data from poultry and pig farms also provide compelling parallels. </w:t>
      </w:r>
      <w:r w:rsidRPr="00AA394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{"citationItems":[{"id":"ITEM-1","itemData":{"DOI":"10.1038/s44259-024-00071-2","abstract":"Antimicrobial resistance (AMR) data from agroecosystems in low-and middle-income countries is limited. We surveyed chicken (n = 52) and pig (n = 47) farms in Kenya to understand AMR in animal-environment pathways. Using LC-MS/MS, we validated the methods for analyzing eight common antibiotics and quantified the associated risks. Chicken compost (25.8%, n = 97/376) had the highest antibiotics prevalence, followed by pig manure-fertilized soils (23.1%, n = 83/360). The average antibiotic concentration was 63.4 µg/kg, which is below the environmentally relevant threshold (100 µg/kg), except for trimethoprim (221.4 µg/kg) among antibiotics and pig manure-fertilized soils (129.3 µg/kg) across sample types. Similarly, the average AMR risk quotient (RQ) was low (RQ &lt; 0.1), except for trimethoprim and sulfamethoxazole (RQ ≥ 1). Ecotoxicity and AMR risks increased with flock size and the number of antibiotics used by pigs. Continuous environmental monitoring and large-scale studies on antibiotic contamination are crucial for evidence-based pollution control and the effective mitigation of environmental AMR. Antibiotic usage in animal production systems and discharge of agricultural wastes into the environment is one of the main contributors to the global \"silent pandemic\" of antimicrobial resistance (AMR) 1-3. While the overall AMR risks in developed regions are understood, evidence in resource-constrained regions has focused on animal and clinical/human health data. Recent strategies enumerated in National Action plans were informed by robust AMR data and hence will potentially offer better outcomes because of the One Health approach 4. In low-and middle-income countries (LMICs), research and policy efforts have overlooked the environmental dimensions of AMR and there is a lack of urgency to evaluate it, resulting in systematic vulnerabilities 5. Most farms in these regions are near human settlements and have been expanding and mechanizing rapidly, which promotes AMR in the animal-environment interphase and ultimately threatens human health 6. Despite evidence of antibiotic misuse and overuse resulting in residual persistence in the environment, the effect on the animal-environment continuum remains unquantified 7. The emerging environmental AMR presents a public health and ecological concern 8. Pig and chicken production is the fastest-growing livestock sector, and this trend will continue, especially in LMICs, in alignment with consumer preferences 9. These s…","author":[{"dropping-particle":"","family":"Gudda","given":"Fredrick","non-dropping-particle":"","parse-names":false,"suffix":""},{"dropping-particle":"","family":"Muloi","given":"Dishon","non-dropping-particle":"","parse-names":false,"suffix":""},{"dropping-particle":"","family":"Nganga","given":"Fredrick","non-dropping-particle":"","parse-names":false,"suffix":""},{"dropping-particle":"","family":"Nolari","given":"Cynthia","non-dropping-particle":"","parse-names":false,"suffix":""},{"dropping-particle":"","family":"Gao","given":"Yanzheng","non-dropping-particle":"","parse-names":false,"suffix":""},{"dropping-particle":"","family":"Moodley","given":"Arshnee","non-dropping-particle":"","parse-names":false,"suffix":""}],"container-title":"nature.comF Gudda, D Muloi, F Nganga, C Nolari, Y Gao, A Moodleynpj Antimicrobials and Resistance, 2024•nature.com","id":"ITEM-1","issued":{"date-parts":[["2024"]]},"title":"Antibiotic ecotoxicity and resistance risks in resource-constrained chicken and pig farming environments","type":"article-journal"},"uris":["http://www.mendeley.com/documents/?uuid=78b5f119-5830-3e6c-baa3-b2bb7c359be7"]}],"mendeley":{"formattedCitation":"(Gudda et al., 2024)","manualFormatting":"Gudda et al. (2024)","plainTextFormattedCitation":"(Gudda et al., 2024)","previouslyFormattedCitation":"(Gudda et al., 2024)"},"properties":{"noteIndex":0},"schema":"https://github.com/citation-style-language/schema/raw/master/csl-citation.json"}</w:instrText>
      </w:r>
      <w:r w:rsidRPr="00AA3946">
        <w:rPr>
          <w:rFonts w:ascii="Times New Roman" w:eastAsia="Times New Roman" w:hAnsi="Times New Roman" w:cs="Times New Roman"/>
          <w:sz w:val="24"/>
          <w:szCs w:val="24"/>
        </w:rPr>
        <w:fldChar w:fldCharType="separate"/>
      </w:r>
      <w:r w:rsidRPr="00AA3946">
        <w:rPr>
          <w:rFonts w:ascii="Times New Roman" w:eastAsia="Times New Roman" w:hAnsi="Times New Roman" w:cs="Times New Roman"/>
          <w:noProof/>
          <w:sz w:val="24"/>
          <w:szCs w:val="24"/>
        </w:rPr>
        <w:t>Gudda et al. (2024)</w:t>
      </w:r>
      <w:r w:rsidRPr="00AA3946">
        <w:rPr>
          <w:rFonts w:ascii="Times New Roman" w:eastAsia="Times New Roman" w:hAnsi="Times New Roman" w:cs="Times New Roman"/>
          <w:sz w:val="24"/>
          <w:szCs w:val="24"/>
        </w:rPr>
        <w:fldChar w:fldCharType="end"/>
      </w:r>
      <w:r w:rsidRPr="00AA3946">
        <w:rPr>
          <w:rFonts w:ascii="Times New Roman" w:eastAsia="Times New Roman" w:hAnsi="Times New Roman" w:cs="Times New Roman"/>
          <w:sz w:val="24"/>
          <w:szCs w:val="24"/>
        </w:rPr>
        <w:t xml:space="preserve"> documented antibiotic residues in </w:t>
      </w:r>
      <w:r w:rsidRPr="00AA3946">
        <w:rPr>
          <w:rFonts w:ascii="Times New Roman" w:eastAsia="Times New Roman" w:hAnsi="Times New Roman" w:cs="Times New Roman"/>
          <w:bCs/>
          <w:sz w:val="24"/>
          <w:szCs w:val="24"/>
        </w:rPr>
        <w:t>25.8% of chicken compost samples</w:t>
      </w:r>
      <w:r w:rsidRPr="00AA3946">
        <w:rPr>
          <w:rFonts w:ascii="Times New Roman" w:eastAsia="Times New Roman" w:hAnsi="Times New Roman" w:cs="Times New Roman"/>
          <w:sz w:val="24"/>
          <w:szCs w:val="24"/>
        </w:rPr>
        <w:t xml:space="preserve"> and </w:t>
      </w:r>
      <w:r w:rsidRPr="00AA3946">
        <w:rPr>
          <w:rFonts w:ascii="Times New Roman" w:eastAsia="Times New Roman" w:hAnsi="Times New Roman" w:cs="Times New Roman"/>
          <w:bCs/>
          <w:sz w:val="24"/>
          <w:szCs w:val="24"/>
        </w:rPr>
        <w:t>23.1% of pig-manure-fertilized soils</w:t>
      </w:r>
      <w:r w:rsidRPr="00AA3946">
        <w:rPr>
          <w:rFonts w:ascii="Times New Roman" w:eastAsia="Times New Roman" w:hAnsi="Times New Roman" w:cs="Times New Roman"/>
          <w:sz w:val="24"/>
          <w:szCs w:val="24"/>
        </w:rPr>
        <w:t xml:space="preserve">, with trimethoprim concentrations exceeding safety thresholds. Resistance risk increased with flock size and antibiotic use intensity, suggesting significant </w:t>
      </w:r>
      <w:r w:rsidRPr="00AA3946">
        <w:rPr>
          <w:rFonts w:ascii="Times New Roman" w:eastAsia="Times New Roman" w:hAnsi="Times New Roman" w:cs="Times New Roman"/>
          <w:bCs/>
          <w:sz w:val="24"/>
          <w:szCs w:val="24"/>
        </w:rPr>
        <w:t>environmental loading of antimicrobials</w:t>
      </w:r>
      <w:r w:rsidRPr="00AA3946">
        <w:rPr>
          <w:rFonts w:ascii="Times New Roman" w:eastAsia="Times New Roman" w:hAnsi="Times New Roman" w:cs="Times New Roman"/>
          <w:sz w:val="24"/>
          <w:szCs w:val="24"/>
        </w:rPr>
        <w:t xml:space="preserve"> even in terrestrial systems linked to aquaculture via water runoff and integrated farming.</w:t>
      </w:r>
    </w:p>
    <w:p w14:paraId="04282CF5"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p>
    <w:p w14:paraId="14515CBE"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 xml:space="preserve">Although no antibiotics are currently used directly for treating fish in the surveyed farms, the integration of fish farming with crop and livestock production introduces potential indirect exposure routes. Antibiotics used in livestock and horticulture can contaminate fishponds via </w:t>
      </w:r>
      <w:r w:rsidRPr="00AA3946">
        <w:rPr>
          <w:rFonts w:ascii="Times New Roman" w:eastAsia="Times New Roman" w:hAnsi="Times New Roman" w:cs="Times New Roman"/>
          <w:sz w:val="24"/>
          <w:szCs w:val="24"/>
        </w:rPr>
        <w:lastRenderedPageBreak/>
        <w:t xml:space="preserve">manure fertilization, irrigation runoff, or drainage from nearby fields, thereby exerting selective pressure on aquatic microbiota. This aligns with the “One Health” perspective, emphasizing the interconnectedness of human, animal, and environmental health in driving resistance dynamics </w:t>
      </w:r>
      <w:r w:rsidRPr="00AA394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{"citationItems":[{"id":"ITEM-1","itemData":{"DOI":"10.4102/OJVR.V91I2.2165","ISSN":"22190635","PMID":"39494642","abstract":"A cross-sectional study was conducted to assess antibiotic usage, residues, resistance and drivers of their emergence in fish aquaculture in Northern Nigeria between 2019 and 2020. A structured questionnaire was administered to 151 randomly selected farmers. Fish, column and wastewater samples were analysed with enzyme link immunosorbent assay (ELISA) for residue detection and quantification. We performed descriptive and analytic statistical analyses. All selected farmers participated, 78.1% used antibiotics in ponds. Majority (77.1%) of the farmers did not know what antibiotic misuse entailed and 73.3% mentioned that antibiotic misuse and overuse cannot predispose to residues and resistance. The most frequently used antibiotics were tetracyclines (TCs) (99.2%). Significant risk routes for residue and resistance spread were: contaminated fish and its products ingestion, direct contact with fish and fomites contaminated as well as water and aerosols contaminated in the pond environment. Significant social and cultural that influenced residue and resistance development include antibiotics misuse/overuse (Odds Ratio [OR] = 3.8; 95% confidence interval [CI]: 1.62-8.74) as well as poor education and expertise of the farmers (OR = 2.9; 95% CI: 1.24-6.94). The mean TCs residues level in column and wastewater was 123.6 ± 18.2 μg/kg-1. Poor knowledge and attitudes regarding antibiotic usage were identified. Adequate antibiotic stewardship should be promoted through farmers' education. Identified social and cultural factors can be mitigated through the 'One Health' approach.","author":[{"dropping-particle":"","family":"Alhaji","given":"Nma B.","non-dropping-particle":"","parse-names":false,"suffix":""},{"dropping-particle":"","family":"Odetokun","given":"Ismail Ayoade","non-dropping-particle":"","parse-names":false,"suffix":""},{"dropping-particle":"","family":"Jibrin","given":"Mohammed S.","non-dropping-particle":"","parse-names":false,"suffix":""},{"dropping-particle":"","family":"Lawan","given":"Mohammed K.","non-dropping-particle":"","parse-names":false,"suffix":""},{"dropping-particle":"","family":"Kwaga","given":"Jacob","non-dropping-particle":"","parse-names":false,"suffix":""}],"container-title":"journals.co.zaNB Alhaji, IA Odetokun, MS Jibrin, MK Lawan, J KwagaOnderstepoort Journal of Veterinary Research, 2024•journals.co.za","id":"ITEM-1","issue":"2","issued":{"date-parts":[["2024","10","16"]]},"page":"e1-e11","title":"Antibiotic resistance and mitigation using One Health lens in aquaculture of Northern Nigeria","type":"article-journal","volume":"91"},"uris":["http://www.mendeley.com/documents/?uuid=ba4ef361-497c-3291-905a-18f9e5b9360f"]}],"mendeley":{"formattedCitation":"(Alhaji et al., 2024)","plainTextFormattedCitation":"(Alhaji et al., 2024)","previouslyFormattedCitation":"(Alhaji et al., 2024)"},"properties":{"noteIndex":0},"schema":"https://github.com/citation-style-language/schema/raw/master/csl-citation.json"}</w:instrText>
      </w:r>
      <w:r w:rsidRPr="00AA3946">
        <w:rPr>
          <w:rFonts w:ascii="Times New Roman" w:eastAsia="Times New Roman" w:hAnsi="Times New Roman" w:cs="Times New Roman"/>
          <w:sz w:val="24"/>
          <w:szCs w:val="24"/>
        </w:rPr>
        <w:fldChar w:fldCharType="separate"/>
      </w:r>
      <w:r w:rsidRPr="00AA3946">
        <w:rPr>
          <w:rFonts w:ascii="Times New Roman" w:eastAsia="Times New Roman" w:hAnsi="Times New Roman" w:cs="Times New Roman"/>
          <w:noProof/>
          <w:sz w:val="24"/>
          <w:szCs w:val="24"/>
        </w:rPr>
        <w:t>(Alhaji et al., 2024)</w:t>
      </w:r>
      <w:r w:rsidRPr="00AA3946">
        <w:rPr>
          <w:rFonts w:ascii="Times New Roman" w:eastAsia="Times New Roman" w:hAnsi="Times New Roman" w:cs="Times New Roman"/>
          <w:sz w:val="24"/>
          <w:szCs w:val="24"/>
        </w:rPr>
        <w:fldChar w:fldCharType="end"/>
      </w:r>
      <w:r w:rsidRPr="00AA3946">
        <w:rPr>
          <w:rFonts w:ascii="Times New Roman" w:hAnsi="Times New Roman" w:cs="Times New Roman"/>
        </w:rPr>
        <w:t>.</w:t>
      </w:r>
      <w:r w:rsidRPr="00AA3946">
        <w:rPr>
          <w:rFonts w:ascii="Times New Roman" w:eastAsia="Times New Roman" w:hAnsi="Times New Roman" w:cs="Times New Roman"/>
          <w:sz w:val="24"/>
          <w:szCs w:val="24"/>
        </w:rPr>
        <w:t xml:space="preserve"> </w:t>
      </w:r>
    </w:p>
    <w:p w14:paraId="105F9F2C"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p>
    <w:p w14:paraId="3F6A0CAA"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 xml:space="preserve">In contrast, resistance patterns for Cotrimoxazole, Doxycycline, Streptomycin, and Ciprofloxacin showed no statistically significant interspecies variation. These antibiotics exhibited generally low resistance percentages and clustered near the origin in the PCA biplot </w:t>
      </w:r>
      <w:r w:rsidRPr="005D71F6">
        <w:rPr>
          <w:rFonts w:ascii="Times New Roman" w:eastAsia="Times New Roman" w:hAnsi="Times New Roman" w:cs="Times New Roman"/>
          <w:sz w:val="24"/>
          <w:szCs w:val="24"/>
        </w:rPr>
        <w:t>(Figure 3)</w:t>
      </w:r>
      <w:r w:rsidRPr="00AA3946">
        <w:rPr>
          <w:rFonts w:ascii="Times New Roman" w:eastAsia="Times New Roman" w:hAnsi="Times New Roman" w:cs="Times New Roman"/>
          <w:sz w:val="24"/>
          <w:szCs w:val="24"/>
        </w:rPr>
        <w:t xml:space="preserve">, suggesting limited contribution to the observed variance in bacterial resistance profiles. This may indicate either conserved bacterial targets or limited environmental exposure to these drugs in the study area. Ciprofloxacin, in particular, demonstrated the highest uniformity, possibly due to its mechanism of targeting essential and highly conserved bacterial enzymes such as DNA gyrase and topoisomerase IV </w:t>
      </w:r>
      <w:r w:rsidRPr="00AA3946">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10.1201/9781003232223-6/ANTIMICROBIAL-RESISTANCE-ONE-HEALTH-ISSUE-NEIL-VEZEAU-LAURA-KAHN","ISBN":"9781040301449","author":[{"dropping-particle":"","family":"Vezeau","given":"N","non-dropping-particle":"","parse-names":false,"suffix":""},{"dropping-particle":"","family":"Diseases","given":"LH Kahn - Global One Health and Infectious","non-dropping-particle":"","parse-names":false,"suffix":""},{"dropping-particle":"","family":"2025","given":"undefined","non-dropping-particle":"","parse-names":false,"suffix":""}],"container-title":"taylorfrancis.comN Vezeau, LH KahnGlobal One Health and Infectious Diseases, 2025•taylorfrancis.com","id":"ITEM-1","issued":{"date-parts":[["2025","1","24"]]},"page":"75-103","publisher":"CRC Press","title":"Antimicrobial Resistance–A One Health Issue","type":"article-journal"},"uris":["http://www.mendeley.com/documents/?uuid=9bf9e17b-4447-3b96-ae3a-88c8637f7c39"]},{"id":"ITEM-2","itemData":{"DOI":"10.37349/eds.2025.100887","abstract":"License (https://creativecommons.org/licenses/by/4.0/), which permits unrestricted use, sharing, adaptation, distribution and reproduction in any medium or format, for any purpose, even commercially, as long as you give appropriate credit to the original author(s) and the source, provide a link to the Creative Commons license, and indicate if changes were made. Cite this article: Rajesh AM, Pawar SS, Doriya K, Dandela R. Combating antibiotic resistance: mechanisms, challenges, and innovative approaches in antibacterial drug development. Explor Drug Sci. 2025;3:100887. https://doi. Abstract Antibiotic resistance is a significant threat to public health and drug development, driven largely by the overuse and misuse of antibiotics in medical and agricultural settings. As bacteria adapt to evade current drugs, managing bacterial infections has become increasingly challenging, leading to prolonged illnesses, higher healthcare costs, and increased mortality. This review explores the critical role of antibiotics in fighting infections and the mechanisms that enable bacteria to resist them. Key antibiotics discussed include carvacrol, dalbavancin, quinolones, fluoroquinolones, and zoliflodacin, each with unique actions against bacterial pathogens. Bacteria have evolved complex resistance strategies, such as enzyme production to neutralize drugs, modifying drug targets, and using efflux pumps to remove antibiotics, significantly reducing drug efficacy. Additionally, the review examines the challenges in antibiotic development, including a declining discovery rate of novel drugs due to high costs and regulatory complexities. Innovative approaches, such as structure-based drug design, combination therapies, and new delivery systems, are highlighted for their potential to create compounds with enhanced action against resistant strains. This review provides valuable insights for researchers and developers aiming to combat antibiotic resistance and advance the development of robust antibacterial therapies for future health security.","author":[{"dropping-particle":"","family":"Rajesh","given":"Aiswarya M","non-dropping-particle":"","parse-names":false,"suffix":""},{"dropping-particle":"","family":"Subhash Pawar","given":"Shraddha","non-dropping-particle":"","parse-names":false,"suffix":""},{"dropping-particle":"","family":"Doriya","given":"Kruthi","non-dropping-particle":"","parse-names":false,"suffix":""},{"dropping-particle":"","family":"Dandela","given":"Rambabu","non-dropping-particle":"","parse-names":false,"suffix":""}],"container-title":"explorationpub.comAM Rajesh, SS Pawar, K Doriya, R DandelaExploration of Drug Science, 2025•explorationpub.com","id":"ITEM-2","issued":{"date-parts":[["2025"]]},"title":"Combating antibiotic resistance: mechanisms, challenges, and innovative approaches in antibacterial drug development","type":"article-journal"},"uris":["http://www.mendeley.com/documents/?uuid=2843448b-2f20-39bd-a479-4e5368a0d3e9"]}],"mendeley":{"formattedCitation":"(Rajesh et al., 2025; Vezeau et al., 2025)","plainTextFormattedCitation":"(Rajesh et al., 2025; Vezeau et al., 2025)","previouslyFormattedCitation":"(Rajesh et al., 2025; Vezeau et al., 2025)"},"properties":{"noteIndex":0},"schema":"https://github.com/citation-style-language/schema/raw/master/csl-citation.json"}</w:instrText>
      </w:r>
      <w:r w:rsidRPr="00AA3946">
        <w:rPr>
          <w:rFonts w:ascii="Times New Roman" w:eastAsia="Times New Roman" w:hAnsi="Times New Roman" w:cs="Times New Roman"/>
          <w:sz w:val="24"/>
          <w:szCs w:val="24"/>
        </w:rPr>
        <w:fldChar w:fldCharType="separate"/>
      </w:r>
      <w:r w:rsidRPr="00AA3946">
        <w:rPr>
          <w:rFonts w:ascii="Times New Roman" w:eastAsia="Times New Roman" w:hAnsi="Times New Roman" w:cs="Times New Roman"/>
          <w:noProof/>
          <w:sz w:val="24"/>
          <w:szCs w:val="24"/>
        </w:rPr>
        <w:t>(Rajesh et al., 2025; Vezeau et al., 2025)</w:t>
      </w:r>
      <w:r w:rsidRPr="00AA3946">
        <w:rPr>
          <w:rFonts w:ascii="Times New Roman" w:eastAsia="Times New Roman" w:hAnsi="Times New Roman" w:cs="Times New Roman"/>
          <w:sz w:val="24"/>
          <w:szCs w:val="24"/>
        </w:rPr>
        <w:fldChar w:fldCharType="end"/>
      </w:r>
      <w:r w:rsidRPr="00AA3946">
        <w:rPr>
          <w:rFonts w:ascii="Times New Roman" w:eastAsia="Times New Roman" w:hAnsi="Times New Roman" w:cs="Times New Roman"/>
          <w:sz w:val="24"/>
          <w:szCs w:val="24"/>
        </w:rPr>
        <w:t xml:space="preserve"> </w:t>
      </w:r>
    </w:p>
    <w:p w14:paraId="627499A4"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p>
    <w:p w14:paraId="2E371826"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PCA analysis (Figure 3</w:t>
      </w:r>
      <w:r w:rsidRPr="00AA3946">
        <w:rPr>
          <w:rFonts w:ascii="Times New Roman" w:eastAsia="Times New Roman" w:hAnsi="Times New Roman" w:cs="Times New Roman"/>
          <w:sz w:val="24"/>
          <w:szCs w:val="24"/>
        </w:rPr>
        <w:t xml:space="preserve">) further clarified relationships among antibiotics and bacterial species. The principal component loading vectors for Amoxicillin and Erythromycin showed strong discriminatory power along the first two dimensions, effectively separating resistant species such as </w:t>
      </w:r>
      <w:r w:rsidRPr="00AA3946">
        <w:rPr>
          <w:rFonts w:ascii="Times New Roman" w:eastAsia="Times New Roman" w:hAnsi="Times New Roman" w:cs="Times New Roman"/>
          <w:i/>
          <w:iCs/>
          <w:sz w:val="24"/>
          <w:szCs w:val="24"/>
        </w:rPr>
        <w:t>E. coli</w:t>
      </w:r>
      <w:r w:rsidRPr="00AA3946">
        <w:rPr>
          <w:rFonts w:ascii="Times New Roman" w:eastAsia="Times New Roman" w:hAnsi="Times New Roman" w:cs="Times New Roman"/>
          <w:sz w:val="24"/>
          <w:szCs w:val="24"/>
        </w:rPr>
        <w:t xml:space="preserve">, </w:t>
      </w:r>
      <w:r w:rsidRPr="00AA3946">
        <w:rPr>
          <w:rFonts w:ascii="Times New Roman" w:eastAsia="Times New Roman" w:hAnsi="Times New Roman" w:cs="Times New Roman"/>
          <w:i/>
          <w:iCs/>
          <w:sz w:val="24"/>
          <w:szCs w:val="24"/>
        </w:rPr>
        <w:t xml:space="preserve">A. </w:t>
      </w:r>
      <w:proofErr w:type="spellStart"/>
      <w:r w:rsidRPr="00AA3946">
        <w:rPr>
          <w:rFonts w:ascii="Times New Roman" w:eastAsia="Times New Roman" w:hAnsi="Times New Roman" w:cs="Times New Roman"/>
          <w:i/>
          <w:iCs/>
          <w:sz w:val="24"/>
          <w:szCs w:val="24"/>
        </w:rPr>
        <w:t>hydrophila</w:t>
      </w:r>
      <w:proofErr w:type="spellEnd"/>
      <w:r w:rsidRPr="00AA3946">
        <w:rPr>
          <w:rFonts w:ascii="Times New Roman" w:eastAsia="Times New Roman" w:hAnsi="Times New Roman" w:cs="Times New Roman"/>
          <w:sz w:val="24"/>
          <w:szCs w:val="24"/>
        </w:rPr>
        <w:t xml:space="preserve">, and </w:t>
      </w:r>
      <w:r w:rsidRPr="00AA3946">
        <w:rPr>
          <w:rFonts w:ascii="Times New Roman" w:eastAsia="Times New Roman" w:hAnsi="Times New Roman" w:cs="Times New Roman"/>
          <w:i/>
          <w:iCs/>
          <w:sz w:val="24"/>
          <w:szCs w:val="24"/>
        </w:rPr>
        <w:t xml:space="preserve">V. </w:t>
      </w:r>
      <w:proofErr w:type="spellStart"/>
      <w:r w:rsidRPr="00AA3946">
        <w:rPr>
          <w:rFonts w:ascii="Times New Roman" w:eastAsia="Times New Roman" w:hAnsi="Times New Roman" w:cs="Times New Roman"/>
          <w:i/>
          <w:iCs/>
          <w:sz w:val="24"/>
          <w:szCs w:val="24"/>
        </w:rPr>
        <w:t>harveyi</w:t>
      </w:r>
      <w:proofErr w:type="spellEnd"/>
      <w:r w:rsidRPr="00AA3946">
        <w:rPr>
          <w:rFonts w:ascii="Times New Roman" w:eastAsia="Times New Roman" w:hAnsi="Times New Roman" w:cs="Times New Roman"/>
          <w:sz w:val="24"/>
          <w:szCs w:val="24"/>
        </w:rPr>
        <w:t xml:space="preserve"> from the rest. The clustering of other species near the origin suggests shared susceptibility profiles and minimal variance in resistance to the other tested antibiotics.</w:t>
      </w:r>
    </w:p>
    <w:p w14:paraId="12A62F0B"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p>
    <w:p w14:paraId="0C67662E" w14:textId="77777777" w:rsidR="007C4FF7" w:rsidRPr="00AA3946" w:rsidRDefault="007C4FF7" w:rsidP="007C4FF7">
      <w:pPr>
        <w:spacing w:after="0" w:line="240" w:lineRule="auto"/>
        <w:jc w:val="both"/>
        <w:rPr>
          <w:rFonts w:ascii="Times New Roman" w:eastAsia="Times New Roman" w:hAnsi="Times New Roman" w:cs="Times New Roman"/>
          <w:sz w:val="24"/>
          <w:szCs w:val="24"/>
        </w:rPr>
      </w:pPr>
      <w:r w:rsidRPr="00AA3946">
        <w:rPr>
          <w:rFonts w:ascii="Times New Roman" w:eastAsia="Times New Roman" w:hAnsi="Times New Roman" w:cs="Times New Roman"/>
          <w:sz w:val="24"/>
          <w:szCs w:val="24"/>
        </w:rPr>
        <w:t>These findings underscore the need for enhanced antimicrobial stewardship in aquaculture, even in contexts where antibiotics are not directly applied. Proactive monitoring of environmental exposure routes, integrated with species-specific susceptibility data, is essential for preventing the emergence and dissemination of resistance. Educational outreach to farmers about indirect antibiotic pathways and implementation of biosecurity practices can serve as effective preventative strategies.</w:t>
      </w:r>
    </w:p>
    <w:p w14:paraId="75C7BA7D" w14:textId="77777777" w:rsidR="007C4FF7" w:rsidRPr="00AA3946" w:rsidRDefault="007C4FF7" w:rsidP="007C4FF7">
      <w:pPr>
        <w:spacing w:after="0" w:line="240" w:lineRule="auto"/>
        <w:jc w:val="both"/>
        <w:rPr>
          <w:rStyle w:val="Strong"/>
          <w:rFonts w:ascii="Times New Roman" w:eastAsia="Times New Roman" w:hAnsi="Times New Roman" w:cs="Times New Roman"/>
          <w:b w:val="0"/>
          <w:bCs w:val="0"/>
          <w:sz w:val="24"/>
          <w:szCs w:val="24"/>
        </w:rPr>
      </w:pPr>
    </w:p>
    <w:p w14:paraId="0A4A4E11" w14:textId="77777777" w:rsidR="007C4FF7" w:rsidRPr="00AA3946" w:rsidRDefault="007C4FF7" w:rsidP="007C4FF7">
      <w:pPr>
        <w:pStyle w:val="NormalWeb"/>
        <w:spacing w:before="0" w:beforeAutospacing="0" w:after="0" w:afterAutospacing="0"/>
        <w:jc w:val="both"/>
        <w:rPr>
          <w:rStyle w:val="Strong"/>
        </w:rPr>
      </w:pPr>
      <w:r>
        <w:rPr>
          <w:rStyle w:val="Strong"/>
        </w:rPr>
        <w:t>4</w:t>
      </w:r>
      <w:r w:rsidRPr="00AA3946">
        <w:rPr>
          <w:rStyle w:val="Strong"/>
        </w:rPr>
        <w:t xml:space="preserve">.0 </w:t>
      </w:r>
      <w:r>
        <w:rPr>
          <w:rStyle w:val="Strong"/>
        </w:rPr>
        <w:t>Conclusion</w:t>
      </w:r>
    </w:p>
    <w:p w14:paraId="5FA19101" w14:textId="77777777" w:rsidR="007C4FF7" w:rsidRDefault="007C4FF7" w:rsidP="007C4FF7">
      <w:pPr>
        <w:spacing w:after="0" w:line="240" w:lineRule="auto"/>
        <w:jc w:val="both"/>
        <w:rPr>
          <w:rFonts w:ascii="Times New Roman" w:hAnsi="Times New Roman" w:cs="Times New Roman"/>
          <w:sz w:val="24"/>
          <w:szCs w:val="24"/>
        </w:rPr>
      </w:pPr>
      <w:r w:rsidRPr="00AA3946">
        <w:rPr>
          <w:rFonts w:ascii="Times New Roman" w:hAnsi="Times New Roman" w:cs="Times New Roman"/>
          <w:sz w:val="24"/>
          <w:szCs w:val="24"/>
        </w:rPr>
        <w:t xml:space="preserve">There was significant species-level variation in antibiotic resistance among fish farm bacterial isolates in </w:t>
      </w:r>
      <w:proofErr w:type="spellStart"/>
      <w:r w:rsidRPr="00AA3946">
        <w:rPr>
          <w:rFonts w:ascii="Times New Roman" w:hAnsi="Times New Roman" w:cs="Times New Roman"/>
          <w:sz w:val="24"/>
          <w:szCs w:val="24"/>
        </w:rPr>
        <w:t>Uasin</w:t>
      </w:r>
      <w:proofErr w:type="spellEnd"/>
      <w:r w:rsidRPr="00AA3946">
        <w:rPr>
          <w:rFonts w:ascii="Times New Roman" w:hAnsi="Times New Roman" w:cs="Times New Roman"/>
          <w:sz w:val="24"/>
          <w:szCs w:val="24"/>
        </w:rPr>
        <w:t xml:space="preserve"> Gishu, with highest resistance observed to amoxicillin and erythromycin. The results suggest indirect antibiotic exposure, likely from integrated livestock-crop systems, is driving resistance. In contrast, ciprofloxacin, doxycycline, streptomycin, and cotrimoxazole remained largely effective.</w:t>
      </w:r>
    </w:p>
    <w:p w14:paraId="5444C15B" w14:textId="77777777" w:rsidR="007C4FF7" w:rsidRDefault="007C4FF7" w:rsidP="007C4FF7">
      <w:pPr>
        <w:spacing w:after="0" w:line="240" w:lineRule="auto"/>
        <w:jc w:val="both"/>
        <w:rPr>
          <w:rFonts w:ascii="Times New Roman" w:hAnsi="Times New Roman" w:cs="Times New Roman"/>
          <w:sz w:val="24"/>
          <w:szCs w:val="24"/>
        </w:rPr>
      </w:pPr>
    </w:p>
    <w:p w14:paraId="6CBAB2C5" w14:textId="77777777" w:rsidR="007C4FF7" w:rsidRPr="005D71F6" w:rsidRDefault="007C4FF7" w:rsidP="007C4FF7">
      <w:pPr>
        <w:pStyle w:val="NormalWeb"/>
        <w:spacing w:before="0" w:beforeAutospacing="0" w:after="0" w:afterAutospacing="0"/>
        <w:jc w:val="both"/>
        <w:rPr>
          <w:b/>
          <w:bCs/>
        </w:rPr>
      </w:pPr>
      <w:r>
        <w:rPr>
          <w:rStyle w:val="Strong"/>
        </w:rPr>
        <w:t>5</w:t>
      </w:r>
      <w:r w:rsidRPr="00AA3946">
        <w:rPr>
          <w:rStyle w:val="Strong"/>
        </w:rPr>
        <w:t xml:space="preserve">.0 </w:t>
      </w:r>
      <w:r>
        <w:rPr>
          <w:rStyle w:val="Strong"/>
        </w:rPr>
        <w:t xml:space="preserve">Recommendation </w:t>
      </w:r>
    </w:p>
    <w:p w14:paraId="5169334A" w14:textId="77777777" w:rsidR="007C4FF7" w:rsidRDefault="007C4FF7" w:rsidP="007C4FF7">
      <w:pPr>
        <w:spacing w:after="0" w:line="240" w:lineRule="auto"/>
        <w:jc w:val="both"/>
        <w:rPr>
          <w:rFonts w:ascii="Times New Roman" w:hAnsi="Times New Roman" w:cs="Times New Roman"/>
          <w:sz w:val="24"/>
          <w:szCs w:val="24"/>
        </w:rPr>
      </w:pPr>
      <w:r w:rsidRPr="005D71F6">
        <w:rPr>
          <w:rFonts w:ascii="Times New Roman" w:hAnsi="Times New Roman" w:cs="Times New Roman"/>
          <w:sz w:val="24"/>
          <w:szCs w:val="24"/>
        </w:rPr>
        <w:t>To address the emerging antibiotic resistance in aquaculture environments, this study recommends enhanced farmer education on indirect exposure pathways, strict waste management practices, responsible antibiotic use across sectors, and further research into resistance mechanisms and environmental transmission routes.</w:t>
      </w:r>
    </w:p>
    <w:p w14:paraId="4BE1844F" w14:textId="77777777" w:rsidR="007C4FF7" w:rsidRDefault="007C4FF7" w:rsidP="007C4FF7">
      <w:pPr>
        <w:spacing w:after="0" w:line="240" w:lineRule="auto"/>
        <w:jc w:val="both"/>
        <w:rPr>
          <w:rFonts w:ascii="Times New Roman" w:hAnsi="Times New Roman" w:cs="Times New Roman"/>
          <w:sz w:val="24"/>
          <w:szCs w:val="24"/>
        </w:rPr>
      </w:pPr>
    </w:p>
    <w:p w14:paraId="259DB027" w14:textId="77777777" w:rsidR="007C4FF7" w:rsidRPr="0032536C" w:rsidRDefault="007C4FF7" w:rsidP="007C4FF7">
      <w:pPr>
        <w:spacing w:after="0"/>
        <w:jc w:val="both"/>
        <w:rPr>
          <w:rFonts w:ascii="Times New Roman" w:hAnsi="Times New Roman" w:cs="Times New Roman"/>
          <w:b/>
          <w:sz w:val="24"/>
          <w:szCs w:val="24"/>
        </w:rPr>
      </w:pPr>
      <w:r w:rsidRPr="0032536C">
        <w:rPr>
          <w:rFonts w:ascii="Times New Roman" w:hAnsi="Times New Roman" w:cs="Times New Roman"/>
          <w:b/>
          <w:sz w:val="24"/>
          <w:szCs w:val="24"/>
        </w:rPr>
        <w:t>Data Availability Statement</w:t>
      </w:r>
    </w:p>
    <w:p w14:paraId="2D7B9FC3" w14:textId="77777777" w:rsidR="007C4FF7" w:rsidRPr="0032536C" w:rsidRDefault="007C4FF7" w:rsidP="007C4FF7">
      <w:pPr>
        <w:spacing w:after="0"/>
        <w:jc w:val="both"/>
        <w:rPr>
          <w:rFonts w:ascii="Times New Roman" w:hAnsi="Times New Roman" w:cs="Times New Roman"/>
          <w:sz w:val="24"/>
          <w:szCs w:val="24"/>
        </w:rPr>
      </w:pPr>
      <w:r w:rsidRPr="0032536C">
        <w:rPr>
          <w:rFonts w:ascii="Times New Roman" w:hAnsi="Times New Roman" w:cs="Times New Roman"/>
          <w:sz w:val="24"/>
          <w:szCs w:val="24"/>
        </w:rPr>
        <w:t>The data that support the findings of this study are available from the corresponding author upon reasonable request.</w:t>
      </w:r>
    </w:p>
    <w:p w14:paraId="7AACBC46" w14:textId="77777777" w:rsidR="007C4FF7" w:rsidRDefault="007C4FF7" w:rsidP="007C4FF7">
      <w:pPr>
        <w:spacing w:after="0" w:line="240" w:lineRule="auto"/>
        <w:jc w:val="both"/>
        <w:rPr>
          <w:rFonts w:ascii="Times New Roman" w:hAnsi="Times New Roman" w:cs="Times New Roman"/>
          <w:b/>
          <w:sz w:val="24"/>
          <w:szCs w:val="24"/>
        </w:rPr>
      </w:pPr>
    </w:p>
    <w:p w14:paraId="4FBFD1B9" w14:textId="77777777" w:rsidR="007C4FF7" w:rsidRPr="0032536C" w:rsidRDefault="007C4FF7" w:rsidP="007C4FF7">
      <w:pPr>
        <w:spacing w:after="0" w:line="240" w:lineRule="auto"/>
        <w:jc w:val="both"/>
        <w:rPr>
          <w:rFonts w:ascii="Times New Roman" w:hAnsi="Times New Roman" w:cs="Times New Roman"/>
          <w:b/>
          <w:sz w:val="24"/>
          <w:szCs w:val="24"/>
        </w:rPr>
      </w:pPr>
      <w:r w:rsidRPr="0032536C">
        <w:rPr>
          <w:rFonts w:ascii="Times New Roman" w:hAnsi="Times New Roman" w:cs="Times New Roman"/>
          <w:b/>
          <w:sz w:val="24"/>
          <w:szCs w:val="24"/>
        </w:rPr>
        <w:t>Acknowledgements</w:t>
      </w:r>
    </w:p>
    <w:p w14:paraId="0CDD8FA2" w14:textId="77777777" w:rsidR="007C4FF7" w:rsidRDefault="007C4FF7" w:rsidP="007C4FF7">
      <w:pPr>
        <w:spacing w:after="0" w:line="240" w:lineRule="auto"/>
        <w:jc w:val="both"/>
        <w:rPr>
          <w:rFonts w:ascii="Times New Roman" w:hAnsi="Times New Roman" w:cs="Times New Roman"/>
          <w:sz w:val="24"/>
          <w:szCs w:val="24"/>
        </w:rPr>
      </w:pPr>
      <w:r w:rsidRPr="00F26583">
        <w:rPr>
          <w:rFonts w:ascii="Times New Roman" w:hAnsi="Times New Roman" w:cs="Times New Roman"/>
          <w:sz w:val="24"/>
          <w:szCs w:val="24"/>
        </w:rPr>
        <w:t>We sincerely thank the University of Eldoret for providing the necessary resources and facilities that enabled us to ca</w:t>
      </w:r>
      <w:r>
        <w:rPr>
          <w:rFonts w:ascii="Times New Roman" w:hAnsi="Times New Roman" w:cs="Times New Roman"/>
          <w:sz w:val="24"/>
          <w:szCs w:val="24"/>
        </w:rPr>
        <w:t xml:space="preserve">rry out this study effectively. </w:t>
      </w:r>
      <w:r w:rsidRPr="00F26583">
        <w:rPr>
          <w:rFonts w:ascii="Times New Roman" w:hAnsi="Times New Roman" w:cs="Times New Roman"/>
          <w:sz w:val="24"/>
          <w:szCs w:val="24"/>
        </w:rPr>
        <w:t>We are also gratefu</w:t>
      </w:r>
      <w:r>
        <w:rPr>
          <w:rFonts w:ascii="Times New Roman" w:hAnsi="Times New Roman" w:cs="Times New Roman"/>
          <w:sz w:val="24"/>
          <w:szCs w:val="24"/>
        </w:rPr>
        <w:t xml:space="preserve">l to the </w:t>
      </w:r>
      <w:proofErr w:type="spellStart"/>
      <w:r>
        <w:rPr>
          <w:rFonts w:ascii="Times New Roman" w:hAnsi="Times New Roman" w:cs="Times New Roman"/>
          <w:sz w:val="24"/>
          <w:szCs w:val="24"/>
        </w:rPr>
        <w:t>Eldowas</w:t>
      </w:r>
      <w:proofErr w:type="spellEnd"/>
      <w:r>
        <w:rPr>
          <w:rFonts w:ascii="Times New Roman" w:hAnsi="Times New Roman" w:cs="Times New Roman"/>
          <w:sz w:val="24"/>
          <w:szCs w:val="24"/>
        </w:rPr>
        <w:t xml:space="preserve"> Laboratory, </w:t>
      </w:r>
      <w:proofErr w:type="spellStart"/>
      <w:r>
        <w:rPr>
          <w:rFonts w:ascii="Times New Roman" w:hAnsi="Times New Roman" w:cs="Times New Roman"/>
          <w:sz w:val="24"/>
          <w:szCs w:val="24"/>
        </w:rPr>
        <w:t>Ol</w:t>
      </w:r>
      <w:r w:rsidRPr="00F26583">
        <w:rPr>
          <w:rFonts w:ascii="Times New Roman" w:hAnsi="Times New Roman" w:cs="Times New Roman"/>
          <w:sz w:val="24"/>
          <w:szCs w:val="24"/>
        </w:rPr>
        <w:t>lessos</w:t>
      </w:r>
      <w:proofErr w:type="spellEnd"/>
      <w:r w:rsidRPr="00F26583">
        <w:rPr>
          <w:rFonts w:ascii="Times New Roman" w:hAnsi="Times New Roman" w:cs="Times New Roman"/>
          <w:sz w:val="24"/>
          <w:szCs w:val="24"/>
        </w:rPr>
        <w:t xml:space="preserve"> National Polytechnic, and the Microbiology Technicians for their support and cooperation during the study. Our appreciation extends to the </w:t>
      </w:r>
      <w:proofErr w:type="spellStart"/>
      <w:r w:rsidRPr="00F26583">
        <w:rPr>
          <w:rFonts w:ascii="Times New Roman" w:hAnsi="Times New Roman" w:cs="Times New Roman"/>
          <w:sz w:val="24"/>
          <w:szCs w:val="24"/>
        </w:rPr>
        <w:t>Uasin</w:t>
      </w:r>
      <w:proofErr w:type="spellEnd"/>
      <w:r w:rsidRPr="00F26583">
        <w:rPr>
          <w:rFonts w:ascii="Times New Roman" w:hAnsi="Times New Roman" w:cs="Times New Roman"/>
          <w:sz w:val="24"/>
          <w:szCs w:val="24"/>
        </w:rPr>
        <w:t xml:space="preserve"> Gishu County </w:t>
      </w:r>
      <w:r w:rsidRPr="00F26583">
        <w:rPr>
          <w:rFonts w:ascii="Times New Roman" w:hAnsi="Times New Roman" w:cs="Times New Roman"/>
          <w:sz w:val="24"/>
          <w:szCs w:val="24"/>
        </w:rPr>
        <w:lastRenderedPageBreak/>
        <w:t>Fisheries Department for their assistance and valuable contributions.</w:t>
      </w:r>
      <w:r>
        <w:rPr>
          <w:rFonts w:ascii="Times New Roman" w:hAnsi="Times New Roman" w:cs="Times New Roman"/>
          <w:sz w:val="24"/>
          <w:szCs w:val="24"/>
        </w:rPr>
        <w:t xml:space="preserve"> </w:t>
      </w:r>
      <w:r w:rsidRPr="00F26583">
        <w:rPr>
          <w:rFonts w:ascii="Times New Roman" w:hAnsi="Times New Roman" w:cs="Times New Roman"/>
          <w:sz w:val="24"/>
          <w:szCs w:val="24"/>
        </w:rPr>
        <w:t>We further thank the farmers whose farms were used in this study for their participation and willingness to support our research efforts.</w:t>
      </w:r>
    </w:p>
    <w:p w14:paraId="2ADC0322" w14:textId="77777777" w:rsidR="007C4FF7" w:rsidRDefault="007C4FF7" w:rsidP="007C4FF7">
      <w:pPr>
        <w:spacing w:after="0" w:line="240" w:lineRule="auto"/>
        <w:jc w:val="both"/>
        <w:rPr>
          <w:rFonts w:ascii="Times New Roman" w:hAnsi="Times New Roman" w:cs="Times New Roman"/>
          <w:sz w:val="24"/>
          <w:szCs w:val="24"/>
        </w:rPr>
      </w:pPr>
    </w:p>
    <w:p w14:paraId="5570FB8D" w14:textId="77777777" w:rsidR="007C4FF7" w:rsidRPr="00A902A2" w:rsidRDefault="007C4FF7" w:rsidP="007C4FF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Conflict of I</w:t>
      </w:r>
      <w:r w:rsidRPr="00A902A2">
        <w:rPr>
          <w:rFonts w:ascii="Times New Roman" w:hAnsi="Times New Roman" w:cs="Times New Roman"/>
          <w:b/>
          <w:sz w:val="24"/>
          <w:szCs w:val="24"/>
        </w:rPr>
        <w:t>nterests</w:t>
      </w:r>
    </w:p>
    <w:p w14:paraId="6A6F4602" w14:textId="77777777" w:rsidR="007C4FF7" w:rsidRPr="00D55A2D" w:rsidRDefault="007C4FF7" w:rsidP="007C4FF7">
      <w:pPr>
        <w:spacing w:after="0" w:line="240" w:lineRule="auto"/>
        <w:jc w:val="both"/>
        <w:rPr>
          <w:rFonts w:ascii="Times New Roman" w:hAnsi="Times New Roman" w:cs="Times New Roman"/>
          <w:sz w:val="24"/>
          <w:szCs w:val="24"/>
        </w:rPr>
      </w:pPr>
      <w:r w:rsidRPr="00A902A2">
        <w:rPr>
          <w:rFonts w:ascii="Times New Roman" w:hAnsi="Times New Roman" w:cs="Times New Roman"/>
          <w:sz w:val="24"/>
          <w:szCs w:val="24"/>
        </w:rPr>
        <w:t>The authors have not declared any conflict of interests.</w:t>
      </w:r>
    </w:p>
    <w:p w14:paraId="49DDA93F" w14:textId="77777777" w:rsidR="007C4FF7" w:rsidRPr="005D71F6" w:rsidRDefault="007C4FF7" w:rsidP="007C4F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7B2ACA7" w14:textId="77777777" w:rsidR="007C4FF7" w:rsidRPr="003A3740" w:rsidRDefault="007C4FF7" w:rsidP="007C4FF7">
      <w:pPr>
        <w:spacing w:line="240" w:lineRule="auto"/>
        <w:jc w:val="both"/>
        <w:rPr>
          <w:rFonts w:ascii="Times New Roman" w:hAnsi="Times New Roman" w:cs="Times New Roman"/>
          <w:b/>
          <w:sz w:val="24"/>
          <w:szCs w:val="24"/>
        </w:rPr>
      </w:pPr>
      <w:r w:rsidRPr="003A3740">
        <w:rPr>
          <w:rFonts w:ascii="Times New Roman" w:hAnsi="Times New Roman" w:cs="Times New Roman"/>
          <w:b/>
          <w:sz w:val="24"/>
          <w:szCs w:val="24"/>
        </w:rPr>
        <w:t xml:space="preserve">References </w:t>
      </w:r>
    </w:p>
    <w:p w14:paraId="7C96698B"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25881">
        <w:rPr>
          <w:rFonts w:ascii="Times New Roman" w:hAnsi="Times New Roman" w:cs="Times New Roman"/>
          <w:sz w:val="24"/>
          <w:szCs w:val="24"/>
        </w:rPr>
        <w:fldChar w:fldCharType="begin" w:fldLock="1"/>
      </w:r>
      <w:r w:rsidRPr="00E87E83">
        <w:rPr>
          <w:rFonts w:ascii="Times New Roman" w:hAnsi="Times New Roman" w:cs="Times New Roman"/>
          <w:sz w:val="24"/>
          <w:szCs w:val="24"/>
        </w:rPr>
        <w:instrText xml:space="preserve">ADDIN Mendeley Bibliography CSL_BIBLIOGRAPHY </w:instrText>
      </w:r>
      <w:r w:rsidRPr="00925881">
        <w:rPr>
          <w:rFonts w:ascii="Times New Roman" w:hAnsi="Times New Roman" w:cs="Times New Roman"/>
          <w:sz w:val="24"/>
          <w:szCs w:val="24"/>
        </w:rPr>
        <w:fldChar w:fldCharType="separate"/>
      </w:r>
      <w:r w:rsidRPr="00E87E83">
        <w:rPr>
          <w:rFonts w:ascii="Times New Roman" w:hAnsi="Times New Roman" w:cs="Times New Roman"/>
          <w:noProof/>
          <w:sz w:val="24"/>
          <w:szCs w:val="24"/>
        </w:rPr>
        <w:t xml:space="preserve">Alhaji, N. B., Odetokun, I. A., Jibrin, M. S., Lawan, M. K., &amp; Kwaga, J. (2024). Antibiotic resistance and mitigation using One Health lens in aquaculture of Northern Nigeria. </w:t>
      </w:r>
      <w:r w:rsidRPr="00E87E83">
        <w:rPr>
          <w:rFonts w:ascii="Times New Roman" w:hAnsi="Times New Roman" w:cs="Times New Roman"/>
          <w:i/>
          <w:iCs/>
          <w:noProof/>
          <w:sz w:val="24"/>
          <w:szCs w:val="24"/>
        </w:rPr>
        <w:t>Journals.Co.ZaNB Alhaji, IA Odetokun, MS Jibrin, MK Lawan, J KwagaOnderstepoort Journal of Veterinary Research, 2024•journals.Co.Za</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91</w:t>
      </w:r>
      <w:r w:rsidRPr="00E87E83">
        <w:rPr>
          <w:rFonts w:ascii="Times New Roman" w:hAnsi="Times New Roman" w:cs="Times New Roman"/>
          <w:noProof/>
          <w:sz w:val="24"/>
          <w:szCs w:val="24"/>
        </w:rPr>
        <w:t>(2), e1–e11. https://doi.org/10.4102/OJVR.V91I2.2165</w:t>
      </w:r>
    </w:p>
    <w:p w14:paraId="315BE266"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Allison, E. (2011). Aquaculture, fisheries, poverty and food security. </w:t>
      </w:r>
      <w:r w:rsidRPr="00E87E83">
        <w:rPr>
          <w:rFonts w:ascii="Times New Roman" w:hAnsi="Times New Roman" w:cs="Times New Roman"/>
          <w:i/>
          <w:iCs/>
          <w:noProof/>
          <w:sz w:val="24"/>
          <w:szCs w:val="24"/>
        </w:rPr>
        <w:t>Worldfish</w:t>
      </w:r>
      <w:r w:rsidRPr="00E87E83">
        <w:rPr>
          <w:rFonts w:ascii="Times New Roman" w:hAnsi="Times New Roman" w:cs="Times New Roman"/>
          <w:noProof/>
          <w:sz w:val="24"/>
          <w:szCs w:val="24"/>
        </w:rPr>
        <w:t>.</w:t>
      </w:r>
    </w:p>
    <w:p w14:paraId="2D0921EC"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Basweti, E. A., Turk, P. J., Rayburn, E. B., &amp; Bryan, W. B. (2009). No‐till sequential cropping of summer and fall annual forage species compared with grassland. </w:t>
      </w:r>
      <w:r w:rsidRPr="00E87E83">
        <w:rPr>
          <w:rFonts w:ascii="Times New Roman" w:hAnsi="Times New Roman" w:cs="Times New Roman"/>
          <w:i/>
          <w:iCs/>
          <w:noProof/>
          <w:sz w:val="24"/>
          <w:szCs w:val="24"/>
        </w:rPr>
        <w:t>Wiley Online LibraryEA Basweti, PJ Turk, EB Rayburn, WB BryanAgronomy Journal, 2009•Wiley Online Library</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101</w:t>
      </w:r>
      <w:r w:rsidRPr="00E87E83">
        <w:rPr>
          <w:rFonts w:ascii="Times New Roman" w:hAnsi="Times New Roman" w:cs="Times New Roman"/>
          <w:noProof/>
          <w:sz w:val="24"/>
          <w:szCs w:val="24"/>
        </w:rPr>
        <w:t>(6), 1497–1502. https://doi.org/10.2134/AGRONJ2008.0082X</w:t>
      </w:r>
    </w:p>
    <w:p w14:paraId="52671D6B"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Cabello, F. . (2006). Heavy use of prophylactic antibiotics in aquaculture: a growing problem for human and animal health and for the environment. </w:t>
      </w:r>
      <w:r w:rsidRPr="00E87E83">
        <w:rPr>
          <w:rFonts w:ascii="Times New Roman" w:hAnsi="Times New Roman" w:cs="Times New Roman"/>
          <w:i/>
          <w:iCs/>
          <w:noProof/>
          <w:sz w:val="24"/>
          <w:szCs w:val="24"/>
        </w:rPr>
        <w:t>Wiley Online LibraryFC CabelloEnvironmental Microbiology, 2006•Wiley Online Library</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8</w:t>
      </w:r>
      <w:r w:rsidRPr="00E87E83">
        <w:rPr>
          <w:rFonts w:ascii="Times New Roman" w:hAnsi="Times New Roman" w:cs="Times New Roman"/>
          <w:noProof/>
          <w:sz w:val="24"/>
          <w:szCs w:val="24"/>
        </w:rPr>
        <w:t>(7), 1137–1144. https://doi.org/10.1111/J.1462-2920.2006.01054.X</w:t>
      </w:r>
    </w:p>
    <w:p w14:paraId="58E08509"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Dabi, S. B. (2022). Assessment of Water Quality Parameters for Aquaculture uses: The Case of Guder River, Main Tributaries of Blue Nile, Ethiopia. </w:t>
      </w:r>
      <w:r w:rsidRPr="00E87E83">
        <w:rPr>
          <w:rFonts w:ascii="Times New Roman" w:hAnsi="Times New Roman" w:cs="Times New Roman"/>
          <w:i/>
          <w:iCs/>
          <w:noProof/>
          <w:sz w:val="24"/>
          <w:szCs w:val="24"/>
        </w:rPr>
        <w:t>Sarhad Journal of Agriculture</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38</w:t>
      </w:r>
      <w:r w:rsidRPr="00E87E83">
        <w:rPr>
          <w:rFonts w:ascii="Times New Roman" w:hAnsi="Times New Roman" w:cs="Times New Roman"/>
          <w:noProof/>
          <w:sz w:val="24"/>
          <w:szCs w:val="24"/>
        </w:rPr>
        <w:t>(3), 1060–1068. https://doi.org/10.17582/journal.sja/2022/38.3.1060.1068</w:t>
      </w:r>
    </w:p>
    <w:p w14:paraId="385C8B14"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Dayie, N. T. K. D., Nathan-Mensah, F. N. N., Kotey, F. C. N., Tabi, B. K. A., Kabotso, D. E. K., Odoom, A., Hotor, P., Dayie, A. D., Tetteh-Quarcoo, P. B., Egyir, B., &amp; Donkor, E. S. (2024). Multidrug-Resistant Bacteria in Aquaculture Systems in Accra, Ghana. </w:t>
      </w:r>
      <w:r w:rsidRPr="00E87E83">
        <w:rPr>
          <w:rFonts w:ascii="Times New Roman" w:hAnsi="Times New Roman" w:cs="Times New Roman"/>
          <w:i/>
          <w:iCs/>
          <w:noProof/>
          <w:sz w:val="24"/>
          <w:szCs w:val="24"/>
        </w:rPr>
        <w:t>Journals.Sagepub.ComNTKD Dayie, FNN Nathan-Mensah, FCN Kotey, BKA Tabi, DEK Kabotso, A Odoom, P HotorEnvironmental Health Insights, 2024•journals.Sagepub.Com</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18</w:t>
      </w:r>
      <w:r w:rsidRPr="00E87E83">
        <w:rPr>
          <w:rFonts w:ascii="Times New Roman" w:hAnsi="Times New Roman" w:cs="Times New Roman"/>
          <w:noProof/>
          <w:sz w:val="24"/>
          <w:szCs w:val="24"/>
        </w:rPr>
        <w:t>, 1–16. https://doi.org/10.1177/11786302241299369</w:t>
      </w:r>
    </w:p>
    <w:p w14:paraId="51504BD1"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de Abreu Reis Ferreira, D., Assane, I. M., Vaneci-Silva, D., do Vale Oliveira, A., Tamashiro, G. D., Hashimoto, D. T., &amp; Pilarski, F. (2022). Morpho-molecular identification, pathogenicity for Piaractus mesopotamicus, and antimicrobial susceptibility of a virulent Flavobacterium columnare isolated from Nile tilapia cultured in Brazil. </w:t>
      </w:r>
      <w:r w:rsidRPr="00E87E83">
        <w:rPr>
          <w:rFonts w:ascii="Times New Roman" w:hAnsi="Times New Roman" w:cs="Times New Roman"/>
          <w:i/>
          <w:iCs/>
          <w:noProof/>
          <w:sz w:val="24"/>
          <w:szCs w:val="24"/>
        </w:rPr>
        <w:t>Aquaculture</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560</w:t>
      </w:r>
      <w:r w:rsidRPr="00E87E83">
        <w:rPr>
          <w:rFonts w:ascii="Times New Roman" w:hAnsi="Times New Roman" w:cs="Times New Roman"/>
          <w:noProof/>
          <w:sz w:val="24"/>
          <w:szCs w:val="24"/>
        </w:rPr>
        <w:t>. https://doi.org/10.1016/j.aquaculture.2022.738486</w:t>
      </w:r>
    </w:p>
    <w:p w14:paraId="10796AB1"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Du, Y., Hu, X., Miao, L., &amp; Chen, J. (2022). Current status and development prospects of aquatic vaccines. </w:t>
      </w:r>
      <w:r w:rsidRPr="00E87E83">
        <w:rPr>
          <w:rFonts w:ascii="Times New Roman" w:hAnsi="Times New Roman" w:cs="Times New Roman"/>
          <w:i/>
          <w:iCs/>
          <w:noProof/>
          <w:sz w:val="24"/>
          <w:szCs w:val="24"/>
        </w:rPr>
        <w:t>Frontiersin.Org</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13</w:t>
      </w:r>
      <w:r w:rsidRPr="00E87E83">
        <w:rPr>
          <w:rFonts w:ascii="Times New Roman" w:hAnsi="Times New Roman" w:cs="Times New Roman"/>
          <w:noProof/>
          <w:sz w:val="24"/>
          <w:szCs w:val="24"/>
        </w:rPr>
        <w:t>. https://doi.org/10.3389/FIMMU.2022.1040336/FULL</w:t>
      </w:r>
    </w:p>
    <w:p w14:paraId="1CFED302"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Edwards, P., Zhang, W., Belton, B., Policy, D. L.-M., &amp; 2019,  undefined. (2019). Misunderstandings, myths and mantras in aquaculture: Its contribution to world food supplies has been systematically over reported. </w:t>
      </w:r>
      <w:r w:rsidRPr="00E87E83">
        <w:rPr>
          <w:rFonts w:ascii="Times New Roman" w:hAnsi="Times New Roman" w:cs="Times New Roman"/>
          <w:i/>
          <w:iCs/>
          <w:noProof/>
          <w:sz w:val="24"/>
          <w:szCs w:val="24"/>
        </w:rPr>
        <w:t>ElsevierP Edwards, W Zhang, B Belton, DC LittleMarine Policy, 2019•Elsevier</w:t>
      </w:r>
      <w:r w:rsidRPr="00E87E83">
        <w:rPr>
          <w:rFonts w:ascii="Times New Roman" w:hAnsi="Times New Roman" w:cs="Times New Roman"/>
          <w:noProof/>
          <w:sz w:val="24"/>
          <w:szCs w:val="24"/>
        </w:rPr>
        <w:t>. https://doi.org/10.1016/j.marpol.2019.103547</w:t>
      </w:r>
    </w:p>
    <w:p w14:paraId="76F1AADF"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FAO. (2022). </w:t>
      </w:r>
      <w:r w:rsidRPr="00E87E83">
        <w:rPr>
          <w:rFonts w:ascii="Times New Roman" w:hAnsi="Times New Roman" w:cs="Times New Roman"/>
          <w:i/>
          <w:iCs/>
          <w:noProof/>
          <w:sz w:val="24"/>
          <w:szCs w:val="24"/>
        </w:rPr>
        <w:t>The state of world fisheries and aquaculture... - Google Scholar</w:t>
      </w:r>
      <w:r w:rsidRPr="00E87E83">
        <w:rPr>
          <w:rFonts w:ascii="Times New Roman" w:hAnsi="Times New Roman" w:cs="Times New Roman"/>
          <w:noProof/>
          <w:sz w:val="24"/>
          <w:szCs w:val="24"/>
        </w:rPr>
        <w:t xml:space="preserve">. Google Scholar. </w:t>
      </w:r>
      <w:r w:rsidRPr="00E87E83">
        <w:rPr>
          <w:rFonts w:ascii="Times New Roman" w:hAnsi="Times New Roman" w:cs="Times New Roman"/>
          <w:noProof/>
          <w:sz w:val="24"/>
          <w:szCs w:val="24"/>
        </w:rPr>
        <w:lastRenderedPageBreak/>
        <w:t>https://scholar.google.com/scholar?hl=en&amp;as_sdt=0%2C5&amp;q=FAO.+%282022%29.+The+state+of+world+fisheries+and+aquaculture+2022%3A+Towards+Blue+Transformation.+%09Food+and+Agriculture+Organization+of+the+United+Nations.&amp;btnG=#d=gs_cit&amp;t=1748898790437&amp;u=%2Fscho</w:t>
      </w:r>
    </w:p>
    <w:p w14:paraId="3035213A"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Froese, R. (2006). Cube law, condition factor and weight-length relationships: History, meta-analysis and recommendations. In </w:t>
      </w:r>
      <w:r w:rsidRPr="00E87E83">
        <w:rPr>
          <w:rFonts w:ascii="Times New Roman" w:hAnsi="Times New Roman" w:cs="Times New Roman"/>
          <w:i/>
          <w:iCs/>
          <w:noProof/>
          <w:sz w:val="24"/>
          <w:szCs w:val="24"/>
        </w:rPr>
        <w:t>Journal of Applied Ichthyology</w:t>
      </w:r>
      <w:r w:rsidRPr="00E87E83">
        <w:rPr>
          <w:rFonts w:ascii="Times New Roman" w:hAnsi="Times New Roman" w:cs="Times New Roman"/>
          <w:noProof/>
          <w:sz w:val="24"/>
          <w:szCs w:val="24"/>
        </w:rPr>
        <w:t xml:space="preserve"> (Vol. 22, Issue 4, pp. 241–253). https://doi.org/10.1111/j.1439-0426.2006.00805.x</w:t>
      </w:r>
    </w:p>
    <w:p w14:paraId="01487D6C"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Gudda, F., Muloi, D., Nganga, F., Nolari, C., Gao, Y., &amp; Moodley, A. (2024). Antibiotic ecotoxicity and resistance risks in resource-constrained chicken and pig farming environments. </w:t>
      </w:r>
      <w:r w:rsidRPr="00E87E83">
        <w:rPr>
          <w:rFonts w:ascii="Times New Roman" w:hAnsi="Times New Roman" w:cs="Times New Roman"/>
          <w:i/>
          <w:iCs/>
          <w:noProof/>
          <w:sz w:val="24"/>
          <w:szCs w:val="24"/>
        </w:rPr>
        <w:t>Nature.ComF Gudda, D Muloi, F Nganga, C Nolari, Y Gao, A Moodleynpj Antimicrobials and Resistance, 2024•nature.Com</w:t>
      </w:r>
      <w:r w:rsidRPr="00E87E83">
        <w:rPr>
          <w:rFonts w:ascii="Times New Roman" w:hAnsi="Times New Roman" w:cs="Times New Roman"/>
          <w:noProof/>
          <w:sz w:val="24"/>
          <w:szCs w:val="24"/>
        </w:rPr>
        <w:t>. https://doi.org/10.1038/s44259-024-00071-2</w:t>
      </w:r>
    </w:p>
    <w:p w14:paraId="5500596C"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Huavas, J., Heyse, J., Props, R., Delamare-Deboutteville, J., &amp; Shelley, C. (2024). Microbiomes of Tilapia Culture Systems: Composition, Affecting Factors, and Future Perspectives. </w:t>
      </w:r>
      <w:r w:rsidRPr="00E87E83">
        <w:rPr>
          <w:rFonts w:ascii="Times New Roman" w:hAnsi="Times New Roman" w:cs="Times New Roman"/>
          <w:i/>
          <w:iCs/>
          <w:noProof/>
          <w:sz w:val="24"/>
          <w:szCs w:val="24"/>
        </w:rPr>
        <w:t>Wiley Online LibraryJ Huavas, J Heyse, R Props, J Delamare-Deboutteville, C ShelleyAquaculture Research, 2024•Wiley Online Library</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2024</w:t>
      </w:r>
      <w:r w:rsidRPr="00E87E83">
        <w:rPr>
          <w:rFonts w:ascii="Times New Roman" w:hAnsi="Times New Roman" w:cs="Times New Roman"/>
          <w:noProof/>
          <w:sz w:val="24"/>
          <w:szCs w:val="24"/>
        </w:rPr>
        <w:t>. https://doi.org/10.1155/2024/5511461</w:t>
      </w:r>
    </w:p>
    <w:p w14:paraId="09735F21"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John, P. W. M. (1998). Statistical design and analysis of experiments. In </w:t>
      </w:r>
      <w:r w:rsidRPr="00E87E83">
        <w:rPr>
          <w:rFonts w:ascii="Times New Roman" w:hAnsi="Times New Roman" w:cs="Times New Roman"/>
          <w:i/>
          <w:iCs/>
          <w:noProof/>
          <w:sz w:val="24"/>
          <w:szCs w:val="24"/>
        </w:rPr>
        <w:t>Statistical Design and Analysis of Experiments</w:t>
      </w:r>
      <w:r w:rsidRPr="00E87E83">
        <w:rPr>
          <w:rFonts w:ascii="Times New Roman" w:hAnsi="Times New Roman" w:cs="Times New Roman"/>
          <w:noProof/>
          <w:sz w:val="24"/>
          <w:szCs w:val="24"/>
        </w:rPr>
        <w:t>. Society for Industrial and Applied Mathematics. https://doi.org/10.1137/1.9781611971149.BM</w:t>
      </w:r>
    </w:p>
    <w:p w14:paraId="2A151A3B"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Makori, A. J., Abuom, P. O., Kapiyo, R., Anyona, D. N., &amp; Dida, G. O. (2017). Effects of water physico-chemical parameters on tilapia (Oreochromis niloticus) growth in earthen ponds in Teso North Sub-County, Busia County. </w:t>
      </w:r>
      <w:r w:rsidRPr="00E87E83">
        <w:rPr>
          <w:rFonts w:ascii="Times New Roman" w:hAnsi="Times New Roman" w:cs="Times New Roman"/>
          <w:i/>
          <w:iCs/>
          <w:noProof/>
          <w:sz w:val="24"/>
          <w:szCs w:val="24"/>
        </w:rPr>
        <w:t>SpringerAJ Makori, PO Abuom, R Kapiyo, DN Anyona, GO DidaFisheries and Aquatic Sciences, 2017•Springer</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20</w:t>
      </w:r>
      <w:r w:rsidRPr="00E87E83">
        <w:rPr>
          <w:rFonts w:ascii="Times New Roman" w:hAnsi="Times New Roman" w:cs="Times New Roman"/>
          <w:noProof/>
          <w:sz w:val="24"/>
          <w:szCs w:val="24"/>
        </w:rPr>
        <w:t>(1). https://doi.org/10.1186/S41240-017-0075-7</w:t>
      </w:r>
    </w:p>
    <w:p w14:paraId="069C077A"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Moffo, F., Ndebé, M. M. F., Tangu, M. N., Noumedem, R. N. G., Awah-Ndukum, J., &amp; Mouiche, M. M. M. (2024). Antimicrobial use, residues and resistance in fish production in Africa: systematic review and meta-analysis. </w:t>
      </w:r>
      <w:r w:rsidRPr="00E87E83">
        <w:rPr>
          <w:rFonts w:ascii="Times New Roman" w:hAnsi="Times New Roman" w:cs="Times New Roman"/>
          <w:i/>
          <w:iCs/>
          <w:noProof/>
          <w:sz w:val="24"/>
          <w:szCs w:val="24"/>
        </w:rPr>
        <w:t>SpringerF Moffo, MMF Ndebé, MN Tangu, RNG Noumedem, J Awah-Ndukum, MMM MouicheBMC Veterinary Research, 2024•Springer</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20</w:t>
      </w:r>
      <w:r w:rsidRPr="00E87E83">
        <w:rPr>
          <w:rFonts w:ascii="Times New Roman" w:hAnsi="Times New Roman" w:cs="Times New Roman"/>
          <w:noProof/>
          <w:sz w:val="24"/>
          <w:szCs w:val="24"/>
        </w:rPr>
        <w:t>(1). https://doi.org/10.1186/S12917-024-04158-W</w:t>
      </w:r>
    </w:p>
    <w:p w14:paraId="2AD79615"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Mumbo, M. T., Nyaboga, E. N., Kinyua, J., Muge, E. K., Mathenge, S. G. K., Muriira, G., Rotich, H., Njiraini, B., &amp; Njiru, J. M. (2023). Prevalence and antimicrobial resistance profile of bacterial foodborne pathogens in Nile tilapia fish (Oreochromis niloticus) at points of retail sale in Nairobi, Kenya. </w:t>
      </w:r>
      <w:r w:rsidRPr="00E87E83">
        <w:rPr>
          <w:rFonts w:ascii="Times New Roman" w:hAnsi="Times New Roman" w:cs="Times New Roman"/>
          <w:i/>
          <w:iCs/>
          <w:noProof/>
          <w:sz w:val="24"/>
          <w:szCs w:val="24"/>
        </w:rPr>
        <w:t>Frontiers in Antibiotics</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2</w:t>
      </w:r>
      <w:r w:rsidRPr="00E87E83">
        <w:rPr>
          <w:rFonts w:ascii="Times New Roman" w:hAnsi="Times New Roman" w:cs="Times New Roman"/>
          <w:noProof/>
          <w:sz w:val="24"/>
          <w:szCs w:val="24"/>
        </w:rPr>
        <w:t>. https://doi.org/10.3389/FRABI.2023.1156258/FULL</w:t>
      </w:r>
    </w:p>
    <w:p w14:paraId="2BA57766"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Mwangi, J., Maina, J., Gachuiri, C., … R. W.-E. A. J. of, &amp; 2024,  undefined. (2024). Management practices, farmers’ perceptions and coping strategies and challenges to climate change in integrated fish farms in Kenya. </w:t>
      </w:r>
      <w:r w:rsidRPr="00E87E83">
        <w:rPr>
          <w:rFonts w:ascii="Times New Roman" w:hAnsi="Times New Roman" w:cs="Times New Roman"/>
          <w:i/>
          <w:iCs/>
          <w:noProof/>
          <w:sz w:val="24"/>
          <w:szCs w:val="24"/>
        </w:rPr>
        <w:t>Eajsti.OrgJ Mwangi, J Maina, C Gachuiri, R Wahome, R WaruiruEast African Journal of Science, Technology and Innovation, 2024•eajsti.Org</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5</w:t>
      </w:r>
      <w:r w:rsidRPr="00E87E83">
        <w:rPr>
          <w:rFonts w:ascii="Times New Roman" w:hAnsi="Times New Roman" w:cs="Times New Roman"/>
          <w:noProof/>
          <w:sz w:val="24"/>
          <w:szCs w:val="24"/>
        </w:rPr>
        <w:t>(4).</w:t>
      </w:r>
    </w:p>
    <w:p w14:paraId="05E260BF"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Njonge, T. (2023). Influence of Psychological Well-Being and School Factors on Delinquency , During the Covid-19 Period Among Secondary School Students in Selected Schools in Nakuru County : Kenya. </w:t>
      </w:r>
      <w:r w:rsidRPr="00E87E83">
        <w:rPr>
          <w:rFonts w:ascii="Times New Roman" w:hAnsi="Times New Roman" w:cs="Times New Roman"/>
          <w:i/>
          <w:iCs/>
          <w:noProof/>
          <w:sz w:val="24"/>
          <w:szCs w:val="24"/>
        </w:rPr>
        <w:t>Ir-Library.Ku.Ac.KeGM Nyongesa, G Makokha, S MbuthiaInternational Journal of Research and Innovation in Social Science, 2023•ir-Library.Ku.Ac.Ke</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VII</w:t>
      </w:r>
      <w:r w:rsidRPr="00E87E83">
        <w:rPr>
          <w:rFonts w:ascii="Times New Roman" w:hAnsi="Times New Roman" w:cs="Times New Roman"/>
          <w:noProof/>
          <w:sz w:val="24"/>
          <w:szCs w:val="24"/>
        </w:rPr>
        <w:t>(2454), 1175–1189. https://doi.org/10.47772/IJRISS</w:t>
      </w:r>
    </w:p>
    <w:p w14:paraId="58A626F3"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lastRenderedPageBreak/>
        <w:t xml:space="preserve">Petrikova, I., Otieno, M. A., Were, G., Eltholth, M., Mateos, A. R., Harding, S., Moran, V., Osano, O., &amp; Cole, J. (2024). Peri-urban agriculture and household food and nutrition security around Eldoret, Kenya. </w:t>
      </w:r>
      <w:r w:rsidRPr="00E87E83">
        <w:rPr>
          <w:rFonts w:ascii="Times New Roman" w:hAnsi="Times New Roman" w:cs="Times New Roman"/>
          <w:i/>
          <w:iCs/>
          <w:noProof/>
          <w:sz w:val="24"/>
          <w:szCs w:val="24"/>
        </w:rPr>
        <w:t>SpringerI Petrikova, MA Otieno, G Were, M Eltholth, AR Mateos, S Harding, V Moran, O OsanoFood Security, 2024•Springer</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16</w:t>
      </w:r>
      <w:r w:rsidRPr="00E87E83">
        <w:rPr>
          <w:rFonts w:ascii="Times New Roman" w:hAnsi="Times New Roman" w:cs="Times New Roman"/>
          <w:noProof/>
          <w:sz w:val="24"/>
          <w:szCs w:val="24"/>
        </w:rPr>
        <w:t>, 1235–1263. https://doi.org/10.1007/S12571-024-01475-8</w:t>
      </w:r>
    </w:p>
    <w:p w14:paraId="79310E84"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Pradeepkiran, J. A. (2019). Aquaculture role in global food security with nutritional value: A review. </w:t>
      </w:r>
      <w:r w:rsidRPr="00E87E83">
        <w:rPr>
          <w:rFonts w:ascii="Times New Roman" w:hAnsi="Times New Roman" w:cs="Times New Roman"/>
          <w:i/>
          <w:iCs/>
          <w:noProof/>
          <w:sz w:val="24"/>
          <w:szCs w:val="24"/>
        </w:rPr>
        <w:t>Translational Animal Science</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3</w:t>
      </w:r>
      <w:r w:rsidRPr="00E87E83">
        <w:rPr>
          <w:rFonts w:ascii="Times New Roman" w:hAnsi="Times New Roman" w:cs="Times New Roman"/>
          <w:noProof/>
          <w:sz w:val="24"/>
          <w:szCs w:val="24"/>
        </w:rPr>
        <w:t>(2), 903–910. https://doi.org/10.1093/tas/txz012</w:t>
      </w:r>
    </w:p>
    <w:p w14:paraId="6A06E0C7"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Rajesh, A. M., Subhash Pawar, S., Doriya, K., &amp; Dandela, R. (2025). Combating antibiotic resistance: mechanisms, challenges, and innovative approaches in antibacterial drug development. </w:t>
      </w:r>
      <w:r w:rsidRPr="00E87E83">
        <w:rPr>
          <w:rFonts w:ascii="Times New Roman" w:hAnsi="Times New Roman" w:cs="Times New Roman"/>
          <w:i/>
          <w:iCs/>
          <w:noProof/>
          <w:sz w:val="24"/>
          <w:szCs w:val="24"/>
        </w:rPr>
        <w:t>Explorationpub.ComAM Rajesh, SS Pawar, K Doriya, R DandelaExploration of Drug Science, 2025•explorationpub.Com</w:t>
      </w:r>
      <w:r w:rsidRPr="00E87E83">
        <w:rPr>
          <w:rFonts w:ascii="Times New Roman" w:hAnsi="Times New Roman" w:cs="Times New Roman"/>
          <w:noProof/>
          <w:sz w:val="24"/>
          <w:szCs w:val="24"/>
        </w:rPr>
        <w:t>. https://doi.org/10.37349/eds.2025.100887</w:t>
      </w:r>
    </w:p>
    <w:p w14:paraId="24EA11D4"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Saville, W. J., &amp; Wittum, T. E. (2004). Veterinary Epidemiology. In </w:t>
      </w:r>
      <w:r w:rsidRPr="00E87E83">
        <w:rPr>
          <w:rFonts w:ascii="Times New Roman" w:hAnsi="Times New Roman" w:cs="Times New Roman"/>
          <w:i/>
          <w:iCs/>
          <w:noProof/>
          <w:sz w:val="24"/>
          <w:szCs w:val="24"/>
        </w:rPr>
        <w:t>Equine Internal Medicine: Second Edition</w:t>
      </w:r>
      <w:r w:rsidRPr="00E87E83">
        <w:rPr>
          <w:rFonts w:ascii="Times New Roman" w:hAnsi="Times New Roman" w:cs="Times New Roman"/>
          <w:noProof/>
          <w:sz w:val="24"/>
          <w:szCs w:val="24"/>
        </w:rPr>
        <w:t xml:space="preserve"> (pp. 1513–1528). https://doi.org/10.1016/B0-72-169777-1/50023-8</w:t>
      </w:r>
    </w:p>
    <w:p w14:paraId="42BABC32"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Schar, D., Zhao, C., Wang, Y., Joakim Larsson, D. G., Gilbert, M., &amp; Van Boeckel, T. P. (2021). Twenty-year trends in antimicrobial resistance from aquaculture and fisheries in Asia. </w:t>
      </w:r>
      <w:r w:rsidRPr="00E87E83">
        <w:rPr>
          <w:rFonts w:ascii="Times New Roman" w:hAnsi="Times New Roman" w:cs="Times New Roman"/>
          <w:i/>
          <w:iCs/>
          <w:noProof/>
          <w:sz w:val="24"/>
          <w:szCs w:val="24"/>
        </w:rPr>
        <w:t>Nature.ComD Schar, C Zhao, Y Wang, DGJ Larsson, M Gilbert, TP Van BoeckelNature Communications, 2021•nature.Com</w:t>
      </w:r>
      <w:r w:rsidRPr="00E87E83">
        <w:rPr>
          <w:rFonts w:ascii="Times New Roman" w:hAnsi="Times New Roman" w:cs="Times New Roman"/>
          <w:noProof/>
          <w:sz w:val="24"/>
          <w:szCs w:val="24"/>
        </w:rPr>
        <w:t>. https://doi.org/10.1038/S41467-021-25655-4</w:t>
      </w:r>
    </w:p>
    <w:p w14:paraId="10D29D43"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Souza,  de M., Caroline, D., Santos, D., Cristina, M., Chagas, &amp; Campos, E. (2019). Immune response of teleost fish to helminth parasite infection. In </w:t>
      </w:r>
      <w:r w:rsidRPr="00E87E83">
        <w:rPr>
          <w:rFonts w:ascii="Times New Roman" w:hAnsi="Times New Roman" w:cs="Times New Roman"/>
          <w:i/>
          <w:iCs/>
          <w:noProof/>
          <w:sz w:val="24"/>
          <w:szCs w:val="24"/>
        </w:rPr>
        <w:t>Revista Brasileira de Parasitologia Veterinaria</w:t>
      </w:r>
      <w:r w:rsidRPr="00E87E83">
        <w:rPr>
          <w:rFonts w:ascii="Times New Roman" w:hAnsi="Times New Roman" w:cs="Times New Roman"/>
          <w:noProof/>
          <w:sz w:val="24"/>
          <w:szCs w:val="24"/>
        </w:rPr>
        <w:t xml:space="preserve"> (Vol. 28, Issue 4, pp. 533–547). https://doi.org/10.1590/s1984-29612019080</w:t>
      </w:r>
    </w:p>
    <w:p w14:paraId="7AE7D7AC"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Sun, J., Wang, X., He, Y., Han, M., Li, M., Wang, S., Chen, J., Zhang, Q., &amp; Yang, B. (2025). Environmental fate of antibiotic resistance genes in livestock farming. </w:t>
      </w:r>
      <w:r w:rsidRPr="00E87E83">
        <w:rPr>
          <w:rFonts w:ascii="Times New Roman" w:hAnsi="Times New Roman" w:cs="Times New Roman"/>
          <w:i/>
          <w:iCs/>
          <w:noProof/>
          <w:sz w:val="24"/>
          <w:szCs w:val="24"/>
        </w:rPr>
        <w:t>SpringerJ Sun, X Wang, Y He, M Han, M Li, S Wang, J Chen, Q Zhang, B YangArchives of Microbiology, 2025•Springer</w:t>
      </w:r>
      <w:r w:rsidRPr="00E87E83">
        <w:rPr>
          <w:rFonts w:ascii="Times New Roman" w:hAnsi="Times New Roman" w:cs="Times New Roman"/>
          <w:noProof/>
          <w:sz w:val="24"/>
          <w:szCs w:val="24"/>
        </w:rPr>
        <w:t xml:space="preserve">, </w:t>
      </w:r>
      <w:r w:rsidRPr="00E87E83">
        <w:rPr>
          <w:rFonts w:ascii="Times New Roman" w:hAnsi="Times New Roman" w:cs="Times New Roman"/>
          <w:i/>
          <w:iCs/>
          <w:noProof/>
          <w:sz w:val="24"/>
          <w:szCs w:val="24"/>
        </w:rPr>
        <w:t>207</w:t>
      </w:r>
      <w:r w:rsidRPr="00E87E83">
        <w:rPr>
          <w:rFonts w:ascii="Times New Roman" w:hAnsi="Times New Roman" w:cs="Times New Roman"/>
          <w:noProof/>
          <w:sz w:val="24"/>
          <w:szCs w:val="24"/>
        </w:rPr>
        <w:t>(5). https://doi.org/10.1007/S00203-025-04320-4</w:t>
      </w:r>
    </w:p>
    <w:p w14:paraId="2B49D480"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Uasin Gishu Government. (2015). </w:t>
      </w:r>
      <w:r w:rsidRPr="00E87E83">
        <w:rPr>
          <w:rFonts w:ascii="Times New Roman" w:hAnsi="Times New Roman" w:cs="Times New Roman"/>
          <w:i/>
          <w:iCs/>
          <w:noProof/>
          <w:sz w:val="24"/>
          <w:szCs w:val="24"/>
        </w:rPr>
        <w:t>Livestock and Fisheries – County Government of Uasin Gishu</w:t>
      </w:r>
      <w:r w:rsidRPr="00E87E83">
        <w:rPr>
          <w:rFonts w:ascii="Times New Roman" w:hAnsi="Times New Roman" w:cs="Times New Roman"/>
          <w:noProof/>
          <w:sz w:val="24"/>
          <w:szCs w:val="24"/>
        </w:rPr>
        <w:t>. Google Scholar. https://uasingishu.go.ke/index.php/tag/livestock-and-fisheries</w:t>
      </w:r>
    </w:p>
    <w:p w14:paraId="4A6A0572"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Vezeau, N., Diseases, L. K.-G. O. H. and I., &amp; 2025,  undefined. (2025). Antimicrobial Resistance–A One Health Issue. </w:t>
      </w:r>
      <w:r w:rsidRPr="00E87E83">
        <w:rPr>
          <w:rFonts w:ascii="Times New Roman" w:hAnsi="Times New Roman" w:cs="Times New Roman"/>
          <w:i/>
          <w:iCs/>
          <w:noProof/>
          <w:sz w:val="24"/>
          <w:szCs w:val="24"/>
        </w:rPr>
        <w:t>Taylorfrancis.ComN Vezeau, LH KahnGlobal One Health and Infectious Diseases, 2025•taylorfrancis.Com</w:t>
      </w:r>
      <w:r w:rsidRPr="00E87E83">
        <w:rPr>
          <w:rFonts w:ascii="Times New Roman" w:hAnsi="Times New Roman" w:cs="Times New Roman"/>
          <w:noProof/>
          <w:sz w:val="24"/>
          <w:szCs w:val="24"/>
        </w:rPr>
        <w:t>, 75–103. https://doi.org/10.1201/9781003232223-6/ANTIMICROBIAL-RESISTANCE-ONE-HEALTH-ISSUE-NEIL-VEZEAU-LAURA-KAHN</w:t>
      </w:r>
    </w:p>
    <w:p w14:paraId="605FC32C" w14:textId="77777777" w:rsidR="007C4FF7" w:rsidRPr="00E87E83" w:rsidRDefault="007C4FF7" w:rsidP="007C4F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E87E83">
        <w:rPr>
          <w:rFonts w:ascii="Times New Roman" w:hAnsi="Times New Roman" w:cs="Times New Roman"/>
          <w:noProof/>
          <w:sz w:val="24"/>
          <w:szCs w:val="24"/>
        </w:rPr>
        <w:t xml:space="preserve">Zanchett, G., &amp; Oliveira-Filho, E. C. (2013). Cyanobacteria and cyanotoxins: From impacts on aquatic ecosystems and human health to anticarcinogenic effects. In </w:t>
      </w:r>
      <w:r w:rsidRPr="00E87E83">
        <w:rPr>
          <w:rFonts w:ascii="Times New Roman" w:hAnsi="Times New Roman" w:cs="Times New Roman"/>
          <w:i/>
          <w:iCs/>
          <w:noProof/>
          <w:sz w:val="24"/>
          <w:szCs w:val="24"/>
        </w:rPr>
        <w:t>Toxins</w:t>
      </w:r>
      <w:r w:rsidRPr="00E87E83">
        <w:rPr>
          <w:rFonts w:ascii="Times New Roman" w:hAnsi="Times New Roman" w:cs="Times New Roman"/>
          <w:noProof/>
          <w:sz w:val="24"/>
          <w:szCs w:val="24"/>
        </w:rPr>
        <w:t xml:space="preserve"> (Vol. 5, Issue 10, pp. 1896–1917). https://doi.org/10.3390/toxins5101896</w:t>
      </w:r>
    </w:p>
    <w:p w14:paraId="59A341D1" w14:textId="54CF6A3E" w:rsidR="00CF0037" w:rsidRDefault="007C4FF7" w:rsidP="007C4FF7">
      <w:r w:rsidRPr="00925881">
        <w:rPr>
          <w:rFonts w:ascii="Times New Roman" w:hAnsi="Times New Roman" w:cs="Times New Roman"/>
          <w:sz w:val="24"/>
          <w:szCs w:val="24"/>
        </w:rPr>
        <w:fldChar w:fldCharType="end"/>
      </w:r>
    </w:p>
    <w:sectPr w:rsidR="00CF00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DE9"/>
    <w:multiLevelType w:val="multilevel"/>
    <w:tmpl w:val="190415A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7C517E"/>
    <w:multiLevelType w:val="hybridMultilevel"/>
    <w:tmpl w:val="1B107AB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525054374">
    <w:abstractNumId w:val="0"/>
  </w:num>
  <w:num w:numId="2" w16cid:durableId="126419174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 SUPPORT">
    <w15:presenceInfo w15:providerId="None" w15:userId="IT SUPPO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FF7"/>
    <w:rsid w:val="003147CF"/>
    <w:rsid w:val="005F608B"/>
    <w:rsid w:val="007C4FF7"/>
    <w:rsid w:val="00942754"/>
    <w:rsid w:val="00B160FC"/>
    <w:rsid w:val="00CF0037"/>
    <w:rsid w:val="00F64A1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E994A"/>
  <w15:chartTrackingRefBased/>
  <w15:docId w15:val="{A2ACD662-63A1-441E-B301-27BD72B01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K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FF7"/>
    <w:rPr>
      <w:kern w:val="0"/>
      <w:lang w:val="en-US"/>
      <w14:ligatures w14:val="none"/>
    </w:rPr>
  </w:style>
  <w:style w:type="paragraph" w:styleId="Heading1">
    <w:name w:val="heading 1"/>
    <w:basedOn w:val="Normal"/>
    <w:next w:val="Normal"/>
    <w:link w:val="Heading1Char"/>
    <w:uiPriority w:val="9"/>
    <w:qFormat/>
    <w:rsid w:val="007C4F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4F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C4F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C4F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4F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4F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F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F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F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F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4F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C4F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C4F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4F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4F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F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F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FF7"/>
    <w:rPr>
      <w:rFonts w:eastAsiaTheme="majorEastAsia" w:cstheme="majorBidi"/>
      <w:color w:val="272727" w:themeColor="text1" w:themeTint="D8"/>
    </w:rPr>
  </w:style>
  <w:style w:type="paragraph" w:styleId="Title">
    <w:name w:val="Title"/>
    <w:basedOn w:val="Normal"/>
    <w:next w:val="Normal"/>
    <w:link w:val="TitleChar"/>
    <w:uiPriority w:val="10"/>
    <w:qFormat/>
    <w:rsid w:val="007C4F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F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F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F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FF7"/>
    <w:pPr>
      <w:spacing w:before="160"/>
      <w:jc w:val="center"/>
    </w:pPr>
    <w:rPr>
      <w:i/>
      <w:iCs/>
      <w:color w:val="404040" w:themeColor="text1" w:themeTint="BF"/>
    </w:rPr>
  </w:style>
  <w:style w:type="character" w:customStyle="1" w:styleId="QuoteChar">
    <w:name w:val="Quote Char"/>
    <w:basedOn w:val="DefaultParagraphFont"/>
    <w:link w:val="Quote"/>
    <w:uiPriority w:val="29"/>
    <w:rsid w:val="007C4FF7"/>
    <w:rPr>
      <w:i/>
      <w:iCs/>
      <w:color w:val="404040" w:themeColor="text1" w:themeTint="BF"/>
    </w:rPr>
  </w:style>
  <w:style w:type="paragraph" w:styleId="ListParagraph">
    <w:name w:val="List Paragraph"/>
    <w:basedOn w:val="Normal"/>
    <w:uiPriority w:val="34"/>
    <w:qFormat/>
    <w:rsid w:val="007C4FF7"/>
    <w:pPr>
      <w:ind w:left="720"/>
      <w:contextualSpacing/>
    </w:pPr>
  </w:style>
  <w:style w:type="character" w:styleId="IntenseEmphasis">
    <w:name w:val="Intense Emphasis"/>
    <w:basedOn w:val="DefaultParagraphFont"/>
    <w:uiPriority w:val="21"/>
    <w:qFormat/>
    <w:rsid w:val="007C4FF7"/>
    <w:rPr>
      <w:i/>
      <w:iCs/>
      <w:color w:val="2F5496" w:themeColor="accent1" w:themeShade="BF"/>
    </w:rPr>
  </w:style>
  <w:style w:type="paragraph" w:styleId="IntenseQuote">
    <w:name w:val="Intense Quote"/>
    <w:basedOn w:val="Normal"/>
    <w:next w:val="Normal"/>
    <w:link w:val="IntenseQuoteChar"/>
    <w:uiPriority w:val="30"/>
    <w:qFormat/>
    <w:rsid w:val="007C4F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4FF7"/>
    <w:rPr>
      <w:i/>
      <w:iCs/>
      <w:color w:val="2F5496" w:themeColor="accent1" w:themeShade="BF"/>
    </w:rPr>
  </w:style>
  <w:style w:type="character" w:styleId="IntenseReference">
    <w:name w:val="Intense Reference"/>
    <w:basedOn w:val="DefaultParagraphFont"/>
    <w:uiPriority w:val="32"/>
    <w:qFormat/>
    <w:rsid w:val="007C4FF7"/>
    <w:rPr>
      <w:b/>
      <w:bCs/>
      <w:smallCaps/>
      <w:color w:val="2F5496" w:themeColor="accent1" w:themeShade="BF"/>
      <w:spacing w:val="5"/>
    </w:rPr>
  </w:style>
  <w:style w:type="paragraph" w:styleId="NormalWeb">
    <w:name w:val="Normal (Web)"/>
    <w:basedOn w:val="Normal"/>
    <w:uiPriority w:val="99"/>
    <w:unhideWhenUsed/>
    <w:qFormat/>
    <w:rsid w:val="007C4F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C4FF7"/>
    <w:rPr>
      <w:i/>
      <w:iCs/>
    </w:rPr>
  </w:style>
  <w:style w:type="paragraph" w:styleId="Caption">
    <w:name w:val="caption"/>
    <w:basedOn w:val="Normal"/>
    <w:next w:val="Normal"/>
    <w:uiPriority w:val="35"/>
    <w:unhideWhenUsed/>
    <w:qFormat/>
    <w:rsid w:val="007C4FF7"/>
    <w:pPr>
      <w:spacing w:after="200" w:line="240" w:lineRule="auto"/>
    </w:pPr>
    <w:rPr>
      <w:i/>
      <w:iCs/>
      <w:color w:val="44546A" w:themeColor="text2"/>
      <w:sz w:val="18"/>
      <w:szCs w:val="18"/>
    </w:rPr>
  </w:style>
  <w:style w:type="character" w:styleId="Strong">
    <w:name w:val="Strong"/>
    <w:basedOn w:val="DefaultParagraphFont"/>
    <w:uiPriority w:val="22"/>
    <w:qFormat/>
    <w:rsid w:val="007C4F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16667</Words>
  <Characters>95002</Characters>
  <Application>Microsoft Office Word</Application>
  <DocSecurity>0</DocSecurity>
  <Lines>791</Lines>
  <Paragraphs>222</Paragraphs>
  <ScaleCrop>false</ScaleCrop>
  <Company/>
  <LinksUpToDate>false</LinksUpToDate>
  <CharactersWithSpaces>111447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Getrude</dc:creator>
  <cp:keywords/>
  <dc:description/>
  <cp:lastModifiedBy>Getrude</cp:lastModifiedBy>
  <cp:revision>1</cp:revision>
  <dcterms:created xsi:type="dcterms:W3CDTF">2026-08-17T18:01:00Z</dcterms:created>
  <dcterms:modified xsi:type="dcterms:W3CDTF">2026-08-17T18:11:00Z</dcterms:modified>
</cp:coreProperties>
</file>